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015" w:rsidRPr="00DC206F" w:rsidRDefault="00441752" w:rsidP="00B56E47">
      <w:pPr>
        <w:pStyle w:val="NoSpacing"/>
        <w:jc w:val="center"/>
        <w:rPr>
          <w:rFonts w:ascii="Times New Roman" w:hAnsi="Times New Roman" w:cs="Times New Roman"/>
          <w:b/>
          <w:bCs/>
          <w:sz w:val="24"/>
          <w:szCs w:val="24"/>
          <w:lang w:eastAsia="lt-LT"/>
        </w:rPr>
      </w:pPr>
      <w:r w:rsidRPr="00DC206F">
        <w:rPr>
          <w:rFonts w:ascii="Times New Roman" w:hAnsi="Times New Roman" w:cs="Times New Roman"/>
          <w:b/>
          <w:bCs/>
          <w:sz w:val="24"/>
          <w:szCs w:val="24"/>
          <w:lang w:eastAsia="en-GB"/>
        </w:rPr>
        <w:t xml:space="preserve"> </w:t>
      </w:r>
      <w:r w:rsidR="002E7015" w:rsidRPr="00DC206F">
        <w:rPr>
          <w:rFonts w:ascii="Times New Roman" w:hAnsi="Times New Roman" w:cs="Times New Roman"/>
          <w:b/>
          <w:bCs/>
          <w:sz w:val="24"/>
          <w:szCs w:val="24"/>
          <w:lang w:eastAsia="en-GB"/>
        </w:rPr>
        <w:t>AIŠKINAMASIS RAŠTAS</w:t>
      </w:r>
    </w:p>
    <w:p w:rsidR="002E7015" w:rsidRPr="00DC206F" w:rsidRDefault="002E7015" w:rsidP="005B3D13">
      <w:pPr>
        <w:keepNext/>
        <w:spacing w:after="0" w:line="240" w:lineRule="auto"/>
        <w:jc w:val="center"/>
        <w:outlineLvl w:val="4"/>
        <w:rPr>
          <w:rFonts w:ascii="Times New Roman" w:hAnsi="Times New Roman" w:cs="Times New Roman"/>
          <w:b/>
          <w:bCs/>
          <w:caps/>
          <w:sz w:val="24"/>
          <w:szCs w:val="24"/>
        </w:rPr>
      </w:pPr>
      <w:r w:rsidRPr="00DC206F">
        <w:rPr>
          <w:rFonts w:ascii="Times New Roman" w:hAnsi="Times New Roman" w:cs="Times New Roman"/>
          <w:b/>
          <w:bCs/>
          <w:sz w:val="24"/>
          <w:szCs w:val="24"/>
          <w:lang w:eastAsia="en-GB"/>
        </w:rPr>
        <w:t xml:space="preserve">DĖL LIETUVOS RESPUBLIKOS BAUDŽIAMOJO KODEKSO </w:t>
      </w:r>
      <w:r w:rsidR="006A2457" w:rsidRPr="00DC206F">
        <w:rPr>
          <w:rFonts w:ascii="Times New Roman" w:hAnsi="Times New Roman" w:cs="Times New Roman"/>
          <w:b/>
          <w:bCs/>
          <w:sz w:val="24"/>
          <w:szCs w:val="24"/>
          <w:lang w:eastAsia="en-GB"/>
        </w:rPr>
        <w:t xml:space="preserve">43, </w:t>
      </w:r>
      <w:r w:rsidRPr="00DC206F">
        <w:rPr>
          <w:rFonts w:ascii="Times New Roman" w:hAnsi="Times New Roman" w:cs="Times New Roman"/>
          <w:b/>
          <w:bCs/>
          <w:sz w:val="24"/>
          <w:szCs w:val="24"/>
          <w:lang w:eastAsia="en-GB"/>
        </w:rPr>
        <w:t>47, 54</w:t>
      </w:r>
      <w:r w:rsidR="004D7338" w:rsidRPr="00DC206F">
        <w:rPr>
          <w:rFonts w:ascii="Times New Roman" w:hAnsi="Times New Roman" w:cs="Times New Roman"/>
          <w:b/>
          <w:bCs/>
          <w:sz w:val="24"/>
          <w:szCs w:val="24"/>
          <w:lang w:eastAsia="en-GB"/>
        </w:rPr>
        <w:t>,</w:t>
      </w:r>
      <w:r w:rsidRPr="00DC206F">
        <w:rPr>
          <w:rFonts w:ascii="Times New Roman" w:hAnsi="Times New Roman" w:cs="Times New Roman"/>
          <w:b/>
          <w:bCs/>
          <w:sz w:val="24"/>
          <w:szCs w:val="24"/>
          <w:lang w:eastAsia="en-GB"/>
        </w:rPr>
        <w:t xml:space="preserve"> 62</w:t>
      </w:r>
      <w:r w:rsidR="00424001" w:rsidRPr="00DC206F">
        <w:rPr>
          <w:rFonts w:ascii="Times New Roman" w:hAnsi="Times New Roman" w:cs="Times New Roman"/>
          <w:b/>
          <w:bCs/>
          <w:sz w:val="24"/>
          <w:szCs w:val="24"/>
          <w:lang w:eastAsia="en-GB"/>
        </w:rPr>
        <w:t>, 63, 64</w:t>
      </w:r>
      <w:r w:rsidR="006A2457" w:rsidRPr="00DC206F">
        <w:rPr>
          <w:rFonts w:ascii="Times New Roman" w:hAnsi="Times New Roman" w:cs="Times New Roman"/>
          <w:b/>
          <w:bCs/>
          <w:sz w:val="24"/>
          <w:szCs w:val="24"/>
          <w:lang w:eastAsia="en-GB"/>
        </w:rPr>
        <w:t>, 68</w:t>
      </w:r>
      <w:r w:rsidR="006A2457" w:rsidRPr="00DC206F">
        <w:rPr>
          <w:rFonts w:ascii="Times New Roman" w:hAnsi="Times New Roman" w:cs="Times New Roman"/>
          <w:b/>
          <w:bCs/>
          <w:sz w:val="24"/>
          <w:szCs w:val="24"/>
          <w:vertAlign w:val="superscript"/>
          <w:lang w:eastAsia="en-GB"/>
        </w:rPr>
        <w:t>1</w:t>
      </w:r>
      <w:r w:rsidR="006A2457" w:rsidRPr="00DC206F">
        <w:rPr>
          <w:rFonts w:ascii="Times New Roman" w:hAnsi="Times New Roman" w:cs="Times New Roman"/>
          <w:b/>
          <w:bCs/>
          <w:sz w:val="24"/>
          <w:szCs w:val="24"/>
          <w:lang w:eastAsia="en-GB"/>
        </w:rPr>
        <w:t>, 68</w:t>
      </w:r>
      <w:r w:rsidR="006A2457" w:rsidRPr="00DC206F">
        <w:rPr>
          <w:rFonts w:ascii="Times New Roman" w:hAnsi="Times New Roman" w:cs="Times New Roman"/>
          <w:b/>
          <w:bCs/>
          <w:sz w:val="24"/>
          <w:szCs w:val="24"/>
          <w:vertAlign w:val="superscript"/>
          <w:lang w:eastAsia="en-GB"/>
        </w:rPr>
        <w:t>2</w:t>
      </w:r>
      <w:r w:rsidR="006A2457" w:rsidRPr="00DC206F">
        <w:rPr>
          <w:rFonts w:ascii="Times New Roman" w:hAnsi="Times New Roman" w:cs="Times New Roman"/>
          <w:b/>
          <w:bCs/>
          <w:sz w:val="24"/>
          <w:szCs w:val="24"/>
          <w:lang w:eastAsia="en-GB"/>
        </w:rPr>
        <w:t>, 71</w:t>
      </w:r>
      <w:r w:rsidR="006A07D3" w:rsidRPr="00DC206F">
        <w:rPr>
          <w:rFonts w:ascii="Times New Roman" w:hAnsi="Times New Roman" w:cs="Times New Roman"/>
          <w:b/>
          <w:bCs/>
          <w:sz w:val="24"/>
          <w:szCs w:val="24"/>
          <w:lang w:eastAsia="en-GB"/>
        </w:rPr>
        <w:t xml:space="preserve">, </w:t>
      </w:r>
      <w:r w:rsidR="0084531C" w:rsidRPr="00DC206F">
        <w:rPr>
          <w:rFonts w:ascii="Times New Roman" w:hAnsi="Times New Roman" w:cs="Times New Roman"/>
          <w:b/>
          <w:bCs/>
          <w:sz w:val="24"/>
          <w:szCs w:val="24"/>
          <w:lang w:eastAsia="en-GB"/>
        </w:rPr>
        <w:t xml:space="preserve">75, </w:t>
      </w:r>
      <w:r w:rsidR="004D7338" w:rsidRPr="00DC206F">
        <w:rPr>
          <w:rFonts w:ascii="Times New Roman" w:hAnsi="Times New Roman" w:cs="Times New Roman"/>
          <w:b/>
          <w:bCs/>
          <w:sz w:val="24"/>
          <w:szCs w:val="24"/>
          <w:lang w:eastAsia="en-GB"/>
        </w:rPr>
        <w:t>90</w:t>
      </w:r>
      <w:r w:rsidR="006A07D3" w:rsidRPr="00DC206F">
        <w:rPr>
          <w:rFonts w:ascii="Times New Roman" w:hAnsi="Times New Roman" w:cs="Times New Roman"/>
          <w:b/>
          <w:bCs/>
          <w:sz w:val="24"/>
          <w:szCs w:val="24"/>
          <w:lang w:eastAsia="en-GB"/>
        </w:rPr>
        <w:t>, 226 IR 227</w:t>
      </w:r>
      <w:r w:rsidR="004D7338" w:rsidRPr="00DC206F">
        <w:rPr>
          <w:rFonts w:ascii="Times New Roman" w:hAnsi="Times New Roman" w:cs="Times New Roman"/>
          <w:b/>
          <w:bCs/>
          <w:sz w:val="24"/>
          <w:szCs w:val="24"/>
          <w:lang w:eastAsia="en-GB"/>
        </w:rPr>
        <w:t xml:space="preserve"> </w:t>
      </w:r>
      <w:r w:rsidRPr="00DC206F">
        <w:rPr>
          <w:rFonts w:ascii="Times New Roman" w:hAnsi="Times New Roman" w:cs="Times New Roman"/>
          <w:b/>
          <w:bCs/>
          <w:sz w:val="24"/>
          <w:szCs w:val="24"/>
          <w:lang w:eastAsia="en-GB"/>
        </w:rPr>
        <w:t xml:space="preserve">STRAIPSNIŲ PAKEITIMO ĮSTATYMO PROJEKTO </w:t>
      </w:r>
    </w:p>
    <w:p w:rsidR="004A5DD6" w:rsidRPr="00DC206F" w:rsidRDefault="004A5DD6" w:rsidP="00B56E47">
      <w:pPr>
        <w:keepNext/>
        <w:spacing w:after="0" w:line="240" w:lineRule="auto"/>
        <w:jc w:val="center"/>
        <w:outlineLvl w:val="4"/>
        <w:rPr>
          <w:rFonts w:ascii="Times New Roman" w:hAnsi="Times New Roman" w:cs="Times New Roman"/>
          <w:b/>
          <w:bCs/>
          <w:color w:val="FF0000"/>
          <w:lang w:eastAsia="en-GB"/>
        </w:rPr>
      </w:pPr>
    </w:p>
    <w:p w:rsidR="002E7015" w:rsidRPr="00DC206F" w:rsidRDefault="002E7015" w:rsidP="003E62B9">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Įstatymo projekto rengimą paskatinusios priežastys, parengto projekto tikslai ir uždaviniai</w:t>
      </w:r>
    </w:p>
    <w:p w:rsidR="00AC68A7" w:rsidRPr="00DC206F" w:rsidRDefault="002E7015" w:rsidP="005F499A">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Lietuvos Respublikos Konstitucinis Teismas (toliau – Konstitucinis Teismas) savo jurisprudencijoje yra pažymėjęs, kad, </w:t>
      </w:r>
      <w:r w:rsidRPr="00DC206F">
        <w:rPr>
          <w:rFonts w:ascii="Times New Roman" w:hAnsi="Times New Roman" w:cs="Times New Roman"/>
          <w:sz w:val="24"/>
          <w:szCs w:val="24"/>
        </w:rPr>
        <w:t xml:space="preserve">vadovaujantis konstituciniais teisingumo ir teisinės valstybės principais, įstatymuose už įstatymų pažeidimus nustatomos baudos turi būti tokio dydžio, koks yra būtinas siekiant teisėto ir visuotinai svarbaus tikslo – užtikrinti įstatymų laikymąsi, nustatytų pareigų vykdymą (Konstitucinio Teismo 2004 m. sausio 26 d. nutarimas). Lietuvos Respublikos Konstitucijoje įtvirtintas prigimtinio teisingumo principas suponuoja tai, kad baudžiamajame įstatyme nustatytos bausmės turi būti teisingos. </w:t>
      </w:r>
      <w:r w:rsidR="000D0C2A" w:rsidRPr="00DC206F">
        <w:rPr>
          <w:rFonts w:ascii="Times New Roman" w:hAnsi="Times New Roman" w:cs="Times New Roman"/>
          <w:sz w:val="24"/>
          <w:szCs w:val="24"/>
          <w:lang w:eastAsia="en-GB"/>
        </w:rPr>
        <w:t xml:space="preserve">Teisingumo ir teisinės valstybės konstituciniai principai suponuoja, kad už teisės pažeidimus valstybės nustatomos poveikio priemonės turi būti proporcingos (adekvačios) teisės pažeidimui, turi atitikti siekiamus teisėtus ir visuotinai svarbius tikslus (Konstitucinio Teismo 2000 m. gruodžio 6 d., 2001 m. spalio 2 d., 2004 m. sausio 26 d., 2005 m. lapkričio 3 d., 2008 m. sausio 21 d. nutarimai). </w:t>
      </w:r>
      <w:r w:rsidR="00B21A0B" w:rsidRPr="00DC206F">
        <w:rPr>
          <w:rFonts w:ascii="Times New Roman" w:hAnsi="Times New Roman" w:cs="Times New Roman"/>
          <w:sz w:val="24"/>
          <w:szCs w:val="24"/>
          <w:lang w:eastAsia="en-GB"/>
        </w:rPr>
        <w:t>B</w:t>
      </w:r>
      <w:r w:rsidRPr="00DC206F">
        <w:rPr>
          <w:rFonts w:ascii="Times New Roman" w:hAnsi="Times New Roman" w:cs="Times New Roman"/>
          <w:sz w:val="24"/>
          <w:szCs w:val="24"/>
          <w:lang w:eastAsia="en-GB"/>
        </w:rPr>
        <w:t xml:space="preserve">ausmės ir jų dydžiai baudžiamajame įstatyme turi būti diferencijuojami </w:t>
      </w:r>
      <w:r w:rsidR="00B21A0B" w:rsidRPr="00DC206F">
        <w:rPr>
          <w:rFonts w:ascii="Times New Roman" w:hAnsi="Times New Roman" w:cs="Times New Roman"/>
          <w:sz w:val="24"/>
          <w:szCs w:val="24"/>
          <w:lang w:eastAsia="en-GB"/>
        </w:rPr>
        <w:t xml:space="preserve">atsižvelgiant į </w:t>
      </w:r>
      <w:r w:rsidRPr="00DC206F">
        <w:rPr>
          <w:rFonts w:ascii="Times New Roman" w:hAnsi="Times New Roman" w:cs="Times New Roman"/>
          <w:sz w:val="24"/>
          <w:szCs w:val="24"/>
          <w:lang w:eastAsia="en-GB"/>
        </w:rPr>
        <w:t xml:space="preserve">nusikalstamų veikų pavojingumą </w:t>
      </w:r>
      <w:r w:rsidR="00B21A0B" w:rsidRPr="00DC206F">
        <w:rPr>
          <w:rFonts w:ascii="Times New Roman" w:hAnsi="Times New Roman" w:cs="Times New Roman"/>
          <w:sz w:val="24"/>
          <w:szCs w:val="24"/>
          <w:lang w:eastAsia="en-GB"/>
        </w:rPr>
        <w:t>(</w:t>
      </w:r>
      <w:r w:rsidRPr="00DC206F">
        <w:rPr>
          <w:rFonts w:ascii="Times New Roman" w:hAnsi="Times New Roman" w:cs="Times New Roman"/>
          <w:sz w:val="24"/>
          <w:szCs w:val="24"/>
          <w:lang w:eastAsia="en-GB"/>
        </w:rPr>
        <w:t>Konstitucinio Teismo 200</w:t>
      </w:r>
      <w:r w:rsidR="00B21A0B" w:rsidRPr="00DC206F">
        <w:rPr>
          <w:rFonts w:ascii="Times New Roman" w:hAnsi="Times New Roman" w:cs="Times New Roman"/>
          <w:sz w:val="24"/>
          <w:szCs w:val="24"/>
          <w:lang w:eastAsia="en-GB"/>
        </w:rPr>
        <w:t>3 m. birželio 10 d. nutarimas).</w:t>
      </w:r>
      <w:r w:rsidR="005F499A" w:rsidRPr="00DC206F">
        <w:rPr>
          <w:rFonts w:ascii="Times New Roman" w:hAnsi="Times New Roman" w:cs="Times New Roman"/>
          <w:sz w:val="24"/>
          <w:szCs w:val="24"/>
          <w:lang w:eastAsia="en-GB"/>
        </w:rPr>
        <w:t xml:space="preserve"> </w:t>
      </w:r>
      <w:r w:rsidR="00AC68A7" w:rsidRPr="00DC206F">
        <w:rPr>
          <w:rFonts w:ascii="Times New Roman" w:hAnsi="Times New Roman" w:cs="Times New Roman"/>
          <w:sz w:val="24"/>
          <w:szCs w:val="24"/>
        </w:rPr>
        <w:t xml:space="preserve">Konstitucinis Teismas </w:t>
      </w:r>
      <w:r w:rsidR="005F499A" w:rsidRPr="00DC206F">
        <w:rPr>
          <w:rFonts w:ascii="Times New Roman" w:hAnsi="Times New Roman" w:cs="Times New Roman"/>
          <w:sz w:val="24"/>
          <w:szCs w:val="24"/>
        </w:rPr>
        <w:t xml:space="preserve">taip pat </w:t>
      </w:r>
      <w:r w:rsidR="00AC68A7" w:rsidRPr="00DC206F">
        <w:rPr>
          <w:rFonts w:ascii="Times New Roman" w:hAnsi="Times New Roman" w:cs="Times New Roman"/>
          <w:sz w:val="24"/>
          <w:szCs w:val="24"/>
        </w:rPr>
        <w:t xml:space="preserve">ne kartą akcentavo, kad teisinėje valstybėje negali būti nepaisoma bendrojo teisės principo, kad niekas negali turėti naudos iš savo padaryto teisės pažeidimo (Konstitucinio Teismo 2006 m. kovo 14 d., 2008 m. kovo 15 d. nutarimai). </w:t>
      </w:r>
    </w:p>
    <w:p w:rsidR="00FB6DD4" w:rsidRPr="00DC206F" w:rsidRDefault="002E7015" w:rsidP="00FB6DD4">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Lietuvos Respublikos baudžiamojo kodekso (toliau – BK) 41 straipsnio 1 dalyje bausmė apibrėžiama kaip valstybės prievartos priemonė, skiriama teismo nuosprendžiu nusikaltimą ar baudžiamąjį nusižengimą padariusiam asmeniui. </w:t>
      </w:r>
      <w:r w:rsidRPr="00DC206F">
        <w:rPr>
          <w:rFonts w:ascii="Times New Roman" w:hAnsi="Times New Roman" w:cs="Times New Roman"/>
          <w:sz w:val="24"/>
          <w:szCs w:val="24"/>
          <w:lang w:eastAsia="en-GB"/>
        </w:rPr>
        <w:t>Bausmė turi būti tokia, kad ja būtų galima įgyvendinti bausmės paskirtį, t. y. sulaikyti asmenis nuo nusikalstamų veikų darymo, nubausti nusikalstamą veiką padariusį asmenį, atimti ar apriboti nuteistam asmeniui galimybę daryti naujas nusikalstamas veikas, paveikti bausmę atlikusius asmenis, kad laikytųsi įstatymų ir vėl nenusikalstų, užtikrinti teisingumo principo įgyvendinimą.</w:t>
      </w:r>
      <w:r w:rsidRPr="00DC206F">
        <w:rPr>
          <w:rFonts w:ascii="Times New Roman" w:hAnsi="Times New Roman" w:cs="Times New Roman"/>
          <w:sz w:val="24"/>
          <w:szCs w:val="24"/>
        </w:rPr>
        <w:t xml:space="preserve"> BK 47 straipsnio 2 dalyje nurodyta, kad minimali bauda yra </w:t>
      </w:r>
      <w:r w:rsidR="0085628C" w:rsidRPr="00DC206F">
        <w:rPr>
          <w:rFonts w:ascii="Times New Roman" w:hAnsi="Times New Roman" w:cs="Times New Roman"/>
          <w:sz w:val="24"/>
          <w:szCs w:val="24"/>
        </w:rPr>
        <w:t xml:space="preserve">vos </w:t>
      </w:r>
      <w:r w:rsidR="00500668" w:rsidRPr="00DC206F">
        <w:rPr>
          <w:rFonts w:ascii="Times New Roman" w:hAnsi="Times New Roman" w:cs="Times New Roman"/>
          <w:sz w:val="24"/>
          <w:szCs w:val="24"/>
        </w:rPr>
        <w:t>1</w:t>
      </w:r>
      <w:r w:rsidRPr="00DC206F">
        <w:rPr>
          <w:rFonts w:ascii="Times New Roman" w:hAnsi="Times New Roman" w:cs="Times New Roman"/>
          <w:sz w:val="24"/>
          <w:szCs w:val="24"/>
        </w:rPr>
        <w:t xml:space="preserve"> MGL dydžio (</w:t>
      </w:r>
      <w:r w:rsidR="0085628C" w:rsidRPr="00DC206F">
        <w:rPr>
          <w:rFonts w:ascii="Times New Roman" w:hAnsi="Times New Roman" w:cs="Times New Roman"/>
          <w:sz w:val="24"/>
          <w:szCs w:val="24"/>
        </w:rPr>
        <w:t>šiuo metu 37,66</w:t>
      </w:r>
      <w:r w:rsidR="00F0671E" w:rsidRPr="00DC206F">
        <w:rPr>
          <w:rFonts w:ascii="Times New Roman" w:hAnsi="Times New Roman" w:cs="Times New Roman"/>
          <w:sz w:val="24"/>
          <w:szCs w:val="24"/>
        </w:rPr>
        <w:t xml:space="preserve"> </w:t>
      </w:r>
      <w:proofErr w:type="spellStart"/>
      <w:r w:rsidR="00F0671E"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w:t>
      </w:r>
      <w:r w:rsidR="0010445D" w:rsidRPr="00DC206F">
        <w:rPr>
          <w:rFonts w:ascii="Times New Roman" w:hAnsi="Times New Roman" w:cs="Times New Roman"/>
          <w:sz w:val="24"/>
          <w:szCs w:val="24"/>
        </w:rPr>
        <w:t>Baudos minimalus dydis nekinta priklausomai nuo nusikalstamos veikos rūšies ar jos pavojingumo</w:t>
      </w:r>
      <w:r w:rsidR="0085628C" w:rsidRPr="00DC206F">
        <w:rPr>
          <w:rFonts w:ascii="Times New Roman" w:hAnsi="Times New Roman" w:cs="Times New Roman"/>
          <w:sz w:val="24"/>
          <w:szCs w:val="24"/>
        </w:rPr>
        <w:t>, nu</w:t>
      </w:r>
      <w:r w:rsidR="00596D5B" w:rsidRPr="00DC206F">
        <w:rPr>
          <w:rFonts w:ascii="Times New Roman" w:hAnsi="Times New Roman" w:cs="Times New Roman"/>
          <w:sz w:val="24"/>
          <w:szCs w:val="24"/>
        </w:rPr>
        <w:t>o kaltininko turtinės padėties a</w:t>
      </w:r>
      <w:r w:rsidR="0085628C" w:rsidRPr="00DC206F">
        <w:rPr>
          <w:rFonts w:ascii="Times New Roman" w:hAnsi="Times New Roman" w:cs="Times New Roman"/>
          <w:sz w:val="24"/>
          <w:szCs w:val="24"/>
        </w:rPr>
        <w:t xml:space="preserve">r </w:t>
      </w:r>
      <w:r w:rsidR="00596D5B" w:rsidRPr="00DC206F">
        <w:rPr>
          <w:rFonts w:ascii="Times New Roman" w:hAnsi="Times New Roman" w:cs="Times New Roman"/>
          <w:sz w:val="24"/>
          <w:szCs w:val="24"/>
        </w:rPr>
        <w:t>kitų aplinkybių</w:t>
      </w:r>
      <w:r w:rsidR="0085628C" w:rsidRPr="00DC206F">
        <w:rPr>
          <w:rFonts w:ascii="Times New Roman" w:hAnsi="Times New Roman" w:cs="Times New Roman"/>
          <w:sz w:val="24"/>
          <w:szCs w:val="24"/>
        </w:rPr>
        <w:t>.</w:t>
      </w:r>
      <w:r w:rsidR="0010445D" w:rsidRPr="00DC206F">
        <w:rPr>
          <w:rFonts w:ascii="Times New Roman" w:hAnsi="Times New Roman" w:cs="Times New Roman"/>
          <w:sz w:val="24"/>
          <w:szCs w:val="24"/>
        </w:rPr>
        <w:t xml:space="preserve"> </w:t>
      </w:r>
      <w:r w:rsidR="00A84F95" w:rsidRPr="00DC206F">
        <w:rPr>
          <w:rFonts w:ascii="Times New Roman" w:hAnsi="Times New Roman" w:cs="Times New Roman"/>
          <w:sz w:val="24"/>
          <w:szCs w:val="24"/>
        </w:rPr>
        <w:t>Tai reiškia, kad</w:t>
      </w:r>
      <w:r w:rsidR="00FB6DD4" w:rsidRPr="00DC206F">
        <w:rPr>
          <w:rFonts w:ascii="Times New Roman" w:hAnsi="Times New Roman" w:cs="Times New Roman"/>
          <w:sz w:val="24"/>
          <w:szCs w:val="24"/>
        </w:rPr>
        <w:t>, nepaisant to, ar padaryta</w:t>
      </w:r>
      <w:r w:rsidR="00A84F95" w:rsidRPr="00DC206F">
        <w:rPr>
          <w:rFonts w:ascii="Times New Roman" w:hAnsi="Times New Roman" w:cs="Times New Roman"/>
          <w:sz w:val="24"/>
          <w:szCs w:val="24"/>
        </w:rPr>
        <w:t>s baudžiamasis nusižengimas ar sunkus nusikaltimas</w:t>
      </w:r>
      <w:r w:rsidR="00FB6DD4" w:rsidRPr="00DC206F">
        <w:rPr>
          <w:rFonts w:ascii="Times New Roman" w:hAnsi="Times New Roman" w:cs="Times New Roman"/>
          <w:sz w:val="24"/>
          <w:szCs w:val="24"/>
        </w:rPr>
        <w:t>, visais atvejais galimos paskirti baudos dydis skaič</w:t>
      </w:r>
      <w:r w:rsidR="00321756" w:rsidRPr="00DC206F">
        <w:rPr>
          <w:rFonts w:ascii="Times New Roman" w:hAnsi="Times New Roman" w:cs="Times New Roman"/>
          <w:sz w:val="24"/>
          <w:szCs w:val="24"/>
        </w:rPr>
        <w:t>iuojamas nuo 1 MGL</w:t>
      </w:r>
      <w:r w:rsidR="00363449" w:rsidRPr="00DC206F">
        <w:rPr>
          <w:rFonts w:ascii="Times New Roman" w:hAnsi="Times New Roman" w:cs="Times New Roman"/>
          <w:sz w:val="24"/>
          <w:szCs w:val="24"/>
        </w:rPr>
        <w:t xml:space="preserve">, t. y. </w:t>
      </w:r>
      <w:r w:rsidR="00FB6DD4" w:rsidRPr="00DC206F">
        <w:rPr>
          <w:rFonts w:ascii="Times New Roman" w:hAnsi="Times New Roman" w:cs="Times New Roman"/>
          <w:sz w:val="24"/>
          <w:szCs w:val="24"/>
        </w:rPr>
        <w:t>net</w:t>
      </w:r>
      <w:r w:rsidR="002C5EC9" w:rsidRPr="00DC206F">
        <w:rPr>
          <w:rFonts w:ascii="Times New Roman" w:hAnsi="Times New Roman" w:cs="Times New Roman"/>
          <w:sz w:val="24"/>
          <w:szCs w:val="24"/>
        </w:rPr>
        <w:t xml:space="preserve"> ir</w:t>
      </w:r>
      <w:r w:rsidR="00FB6DD4" w:rsidRPr="00DC206F">
        <w:rPr>
          <w:rFonts w:ascii="Times New Roman" w:hAnsi="Times New Roman" w:cs="Times New Roman"/>
          <w:sz w:val="24"/>
          <w:szCs w:val="24"/>
        </w:rPr>
        <w:t xml:space="preserve"> už sunkų nusikaltimą formaliai visada galima paskirti pačią mažiausią galimą baudą a</w:t>
      </w:r>
      <w:r w:rsidR="00532891" w:rsidRPr="00DC206F">
        <w:rPr>
          <w:rFonts w:ascii="Times New Roman" w:hAnsi="Times New Roman" w:cs="Times New Roman"/>
          <w:sz w:val="24"/>
          <w:szCs w:val="24"/>
        </w:rPr>
        <w:t>rba jos minimumui artimą dydį.</w:t>
      </w:r>
      <w:r w:rsidR="0085628C" w:rsidRPr="00DC206F">
        <w:rPr>
          <w:rFonts w:ascii="Times New Roman" w:hAnsi="Times New Roman" w:cs="Times New Roman"/>
          <w:sz w:val="24"/>
          <w:szCs w:val="24"/>
        </w:rPr>
        <w:t xml:space="preserve"> Juridiniam asmeniui taikomos baudos bausmės minimalus dydis taip pat yra 1 MGL.</w:t>
      </w:r>
      <w:r w:rsidR="00532891" w:rsidRPr="00DC206F">
        <w:rPr>
          <w:rFonts w:ascii="Times New Roman" w:hAnsi="Times New Roman" w:cs="Times New Roman"/>
          <w:sz w:val="24"/>
          <w:szCs w:val="24"/>
        </w:rPr>
        <w:t xml:space="preserve"> </w:t>
      </w:r>
    </w:p>
    <w:p w:rsidR="006A47DC" w:rsidRPr="00DC206F" w:rsidRDefault="00596D5B" w:rsidP="00A20E43">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S</w:t>
      </w:r>
      <w:r w:rsidR="006A47DC" w:rsidRPr="00DC206F">
        <w:rPr>
          <w:rFonts w:ascii="Times New Roman" w:hAnsi="Times New Roman" w:cs="Times New Roman"/>
          <w:sz w:val="24"/>
          <w:szCs w:val="24"/>
        </w:rPr>
        <w:t>tatistiniai duomenys rodo, kad</w:t>
      </w:r>
      <w:r w:rsidR="00A84F95" w:rsidRPr="00DC206F">
        <w:rPr>
          <w:rFonts w:ascii="Times New Roman" w:hAnsi="Times New Roman" w:cs="Times New Roman"/>
          <w:sz w:val="24"/>
          <w:szCs w:val="24"/>
        </w:rPr>
        <w:t xml:space="preserve"> </w:t>
      </w:r>
      <w:r w:rsidR="002C5EC9" w:rsidRPr="00DC206F">
        <w:rPr>
          <w:rFonts w:ascii="Times New Roman" w:hAnsi="Times New Roman" w:cs="Times New Roman"/>
          <w:sz w:val="24"/>
          <w:szCs w:val="24"/>
        </w:rPr>
        <w:t xml:space="preserve">baudžiamajame įstatyme numatyta </w:t>
      </w:r>
      <w:r w:rsidR="00A84F95" w:rsidRPr="00DC206F">
        <w:rPr>
          <w:rFonts w:ascii="Times New Roman" w:hAnsi="Times New Roman" w:cs="Times New Roman"/>
          <w:sz w:val="24"/>
          <w:szCs w:val="24"/>
        </w:rPr>
        <w:t>teorinė galimybė paskirti pačią mažiausią galimą baudą praktikoje virto taisykle. Teismų</w:t>
      </w:r>
      <w:r w:rsidR="006A47DC" w:rsidRPr="00DC206F">
        <w:rPr>
          <w:rFonts w:ascii="Times New Roman" w:hAnsi="Times New Roman" w:cs="Times New Roman"/>
          <w:sz w:val="24"/>
          <w:szCs w:val="24"/>
        </w:rPr>
        <w:t xml:space="preserve"> skiriamų baudų dydžiai da</w:t>
      </w:r>
      <w:r w:rsidR="00363449" w:rsidRPr="00DC206F">
        <w:rPr>
          <w:rFonts w:ascii="Times New Roman" w:hAnsi="Times New Roman" w:cs="Times New Roman"/>
          <w:sz w:val="24"/>
          <w:szCs w:val="24"/>
        </w:rPr>
        <w:t>ugeliu atvejų yra artimi</w:t>
      </w:r>
      <w:r w:rsidR="006A47DC" w:rsidRPr="00DC206F">
        <w:rPr>
          <w:rFonts w:ascii="Times New Roman" w:hAnsi="Times New Roman" w:cs="Times New Roman"/>
          <w:sz w:val="24"/>
          <w:szCs w:val="24"/>
        </w:rPr>
        <w:t xml:space="preserve"> baudos minimumu</w:t>
      </w:r>
      <w:r w:rsidR="00363449" w:rsidRPr="00DC206F">
        <w:rPr>
          <w:rFonts w:ascii="Times New Roman" w:hAnsi="Times New Roman" w:cs="Times New Roman"/>
          <w:sz w:val="24"/>
          <w:szCs w:val="24"/>
        </w:rPr>
        <w:t>i ir dažniausiai net nesiekia</w:t>
      </w:r>
      <w:r w:rsidR="006A47DC" w:rsidRPr="00DC206F">
        <w:rPr>
          <w:rFonts w:ascii="Times New Roman" w:hAnsi="Times New Roman" w:cs="Times New Roman"/>
          <w:sz w:val="24"/>
          <w:szCs w:val="24"/>
        </w:rPr>
        <w:t xml:space="preserve"> baudos už atitinkamą nusikalstamą veiką vidurkio. </w:t>
      </w:r>
      <w:r w:rsidR="00A84F95" w:rsidRPr="00DC206F">
        <w:rPr>
          <w:rFonts w:ascii="Times New Roman" w:hAnsi="Times New Roman" w:cs="Times New Roman"/>
          <w:sz w:val="24"/>
          <w:szCs w:val="24"/>
        </w:rPr>
        <w:t>Lietuvos Respublikos specialiųjų tyrimų tarnyba (toliau – STT), at</w:t>
      </w:r>
      <w:r w:rsidR="006A47DC" w:rsidRPr="00DC206F">
        <w:rPr>
          <w:rFonts w:ascii="Times New Roman" w:hAnsi="Times New Roman" w:cs="Times New Roman"/>
          <w:sz w:val="24"/>
          <w:szCs w:val="24"/>
        </w:rPr>
        <w:t>likus</w:t>
      </w:r>
      <w:r w:rsidR="00A84F95" w:rsidRPr="00DC206F">
        <w:rPr>
          <w:rFonts w:ascii="Times New Roman" w:hAnsi="Times New Roman" w:cs="Times New Roman"/>
          <w:sz w:val="24"/>
          <w:szCs w:val="24"/>
        </w:rPr>
        <w:t>i</w:t>
      </w:r>
      <w:r w:rsidR="006A47DC" w:rsidRPr="00DC206F">
        <w:rPr>
          <w:rFonts w:ascii="Times New Roman" w:hAnsi="Times New Roman" w:cs="Times New Roman"/>
          <w:sz w:val="24"/>
          <w:szCs w:val="24"/>
        </w:rPr>
        <w:t xml:space="preserve"> teismų paskirtų baudų už korupcinio pobūdžio nusikalstamas veikas analizę (bylų, kuriose ikiteisminį tyrimą atliko </w:t>
      </w:r>
      <w:r w:rsidR="00A84F95" w:rsidRPr="00DC206F">
        <w:rPr>
          <w:rFonts w:ascii="Times New Roman" w:hAnsi="Times New Roman" w:cs="Times New Roman"/>
          <w:sz w:val="24"/>
          <w:szCs w:val="24"/>
        </w:rPr>
        <w:t>STT), nustatė, kad 2017 metais</w:t>
      </w:r>
      <w:r w:rsidR="006A47DC" w:rsidRPr="00DC206F">
        <w:rPr>
          <w:rFonts w:ascii="Times New Roman" w:hAnsi="Times New Roman" w:cs="Times New Roman"/>
          <w:sz w:val="24"/>
          <w:szCs w:val="24"/>
        </w:rPr>
        <w:t xml:space="preserve"> (I pusmetis)</w:t>
      </w:r>
      <w:r w:rsidR="00A84F95" w:rsidRPr="00DC206F">
        <w:rPr>
          <w:rFonts w:ascii="Times New Roman" w:hAnsi="Times New Roman" w:cs="Times New Roman"/>
          <w:sz w:val="24"/>
          <w:szCs w:val="24"/>
        </w:rPr>
        <w:t>, pavyzdžiui,</w:t>
      </w:r>
      <w:r w:rsidR="006A47DC" w:rsidRPr="00DC206F">
        <w:rPr>
          <w:rFonts w:ascii="Times New Roman" w:hAnsi="Times New Roman" w:cs="Times New Roman"/>
          <w:sz w:val="24"/>
          <w:szCs w:val="24"/>
        </w:rPr>
        <w:t xml:space="preserve"> už sunkius korupcinio pobūdžio nusikaltimus </w:t>
      </w:r>
      <w:r w:rsidR="00A84F95" w:rsidRPr="00DC206F">
        <w:rPr>
          <w:rFonts w:ascii="Times New Roman" w:hAnsi="Times New Roman" w:cs="Times New Roman"/>
          <w:sz w:val="24"/>
          <w:szCs w:val="24"/>
        </w:rPr>
        <w:t>paskirtų baudų vid</w:t>
      </w:r>
      <w:r w:rsidR="00363449" w:rsidRPr="00DC206F">
        <w:rPr>
          <w:rFonts w:ascii="Times New Roman" w:hAnsi="Times New Roman" w:cs="Times New Roman"/>
          <w:sz w:val="24"/>
          <w:szCs w:val="24"/>
        </w:rPr>
        <w:t>urkis buvo</w:t>
      </w:r>
      <w:r w:rsidR="00A84F95" w:rsidRPr="00DC206F">
        <w:rPr>
          <w:rFonts w:ascii="Times New Roman" w:hAnsi="Times New Roman" w:cs="Times New Roman"/>
          <w:sz w:val="24"/>
          <w:szCs w:val="24"/>
        </w:rPr>
        <w:t xml:space="preserve"> </w:t>
      </w:r>
      <w:r w:rsidR="006A47DC" w:rsidRPr="00DC206F">
        <w:rPr>
          <w:rFonts w:ascii="Times New Roman" w:hAnsi="Times New Roman" w:cs="Times New Roman"/>
          <w:sz w:val="24"/>
          <w:szCs w:val="24"/>
        </w:rPr>
        <w:t xml:space="preserve">86,6 MGL </w:t>
      </w:r>
      <w:r w:rsidR="00A84F95" w:rsidRPr="00DC206F">
        <w:rPr>
          <w:rFonts w:ascii="Times New Roman" w:hAnsi="Times New Roman" w:cs="Times New Roman"/>
          <w:sz w:val="24"/>
          <w:szCs w:val="24"/>
        </w:rPr>
        <w:t xml:space="preserve">(3290,8 </w:t>
      </w:r>
      <w:proofErr w:type="spellStart"/>
      <w:r w:rsidR="00A84F95"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00A84F95" w:rsidRPr="00DC206F">
        <w:rPr>
          <w:rFonts w:ascii="Times New Roman" w:hAnsi="Times New Roman" w:cs="Times New Roman"/>
          <w:sz w:val="24"/>
          <w:szCs w:val="24"/>
        </w:rPr>
        <w:t>), t. y. vos 6 proc. nuo galimo</w:t>
      </w:r>
      <w:r w:rsidR="00133C15" w:rsidRPr="00DC206F">
        <w:rPr>
          <w:rFonts w:ascii="Times New Roman" w:hAnsi="Times New Roman" w:cs="Times New Roman"/>
          <w:sz w:val="24"/>
          <w:szCs w:val="24"/>
        </w:rPr>
        <w:t>s</w:t>
      </w:r>
      <w:r w:rsidR="00A84F95" w:rsidRPr="00DC206F">
        <w:rPr>
          <w:rFonts w:ascii="Times New Roman" w:hAnsi="Times New Roman" w:cs="Times New Roman"/>
          <w:sz w:val="24"/>
          <w:szCs w:val="24"/>
        </w:rPr>
        <w:t xml:space="preserve"> </w:t>
      </w:r>
      <w:r w:rsidR="00133C15" w:rsidRPr="00DC206F">
        <w:rPr>
          <w:rFonts w:ascii="Times New Roman" w:hAnsi="Times New Roman" w:cs="Times New Roman"/>
          <w:sz w:val="24"/>
          <w:szCs w:val="24"/>
        </w:rPr>
        <w:t>pa</w:t>
      </w:r>
      <w:r w:rsidR="00A84F95" w:rsidRPr="00DC206F">
        <w:rPr>
          <w:rFonts w:ascii="Times New Roman" w:hAnsi="Times New Roman" w:cs="Times New Roman"/>
          <w:sz w:val="24"/>
          <w:szCs w:val="24"/>
        </w:rPr>
        <w:t xml:space="preserve">skirti </w:t>
      </w:r>
      <w:r w:rsidR="00133C15" w:rsidRPr="00DC206F">
        <w:rPr>
          <w:rFonts w:ascii="Times New Roman" w:hAnsi="Times New Roman" w:cs="Times New Roman"/>
          <w:sz w:val="24"/>
          <w:szCs w:val="24"/>
        </w:rPr>
        <w:t xml:space="preserve">maksimalios </w:t>
      </w:r>
      <w:r w:rsidR="00A84F95" w:rsidRPr="00DC206F">
        <w:rPr>
          <w:rFonts w:ascii="Times New Roman" w:hAnsi="Times New Roman" w:cs="Times New Roman"/>
          <w:sz w:val="24"/>
          <w:szCs w:val="24"/>
        </w:rPr>
        <w:t xml:space="preserve">baudos (1 500 MGL </w:t>
      </w:r>
      <w:r w:rsidR="00AA242C" w:rsidRPr="00DC206F">
        <w:rPr>
          <w:rFonts w:ascii="Times New Roman" w:hAnsi="Times New Roman" w:cs="Times New Roman"/>
          <w:sz w:val="24"/>
          <w:szCs w:val="24"/>
        </w:rPr>
        <w:t xml:space="preserve">– apie 57 000 </w:t>
      </w:r>
      <w:proofErr w:type="spellStart"/>
      <w:r w:rsidR="00AA242C"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00A84F95" w:rsidRPr="00DC206F">
        <w:rPr>
          <w:rFonts w:ascii="Times New Roman" w:hAnsi="Times New Roman" w:cs="Times New Roman"/>
          <w:sz w:val="24"/>
          <w:szCs w:val="24"/>
        </w:rPr>
        <w:t>)</w:t>
      </w:r>
      <w:r w:rsidR="006A47DC" w:rsidRPr="00DC206F">
        <w:rPr>
          <w:rFonts w:ascii="Times New Roman" w:hAnsi="Times New Roman" w:cs="Times New Roman"/>
          <w:sz w:val="24"/>
          <w:szCs w:val="24"/>
        </w:rPr>
        <w:t xml:space="preserve">. STT analizė </w:t>
      </w:r>
      <w:r w:rsidR="00133C15" w:rsidRPr="00DC206F">
        <w:rPr>
          <w:rFonts w:ascii="Times New Roman" w:hAnsi="Times New Roman" w:cs="Times New Roman"/>
          <w:sz w:val="24"/>
          <w:szCs w:val="24"/>
        </w:rPr>
        <w:t>parodė, kad kuo sunkesnė</w:t>
      </w:r>
      <w:r w:rsidR="006A47DC" w:rsidRPr="00DC206F">
        <w:rPr>
          <w:rFonts w:ascii="Times New Roman" w:hAnsi="Times New Roman" w:cs="Times New Roman"/>
          <w:sz w:val="24"/>
          <w:szCs w:val="24"/>
        </w:rPr>
        <w:t xml:space="preserve"> nusikalstama veika, tuo paskirtos b</w:t>
      </w:r>
      <w:r w:rsidR="00133C15" w:rsidRPr="00DC206F">
        <w:rPr>
          <w:rFonts w:ascii="Times New Roman" w:hAnsi="Times New Roman" w:cs="Times New Roman"/>
          <w:sz w:val="24"/>
          <w:szCs w:val="24"/>
        </w:rPr>
        <w:t xml:space="preserve">audos procentinė dalis mažesnė. </w:t>
      </w:r>
      <w:r w:rsidR="006A47DC" w:rsidRPr="00DC206F">
        <w:rPr>
          <w:rFonts w:ascii="Times New Roman" w:hAnsi="Times New Roman" w:cs="Times New Roman"/>
          <w:sz w:val="24"/>
          <w:szCs w:val="24"/>
        </w:rPr>
        <w:t>S</w:t>
      </w:r>
      <w:r w:rsidR="00A20E43" w:rsidRPr="00DC206F">
        <w:rPr>
          <w:rFonts w:ascii="Times New Roman" w:hAnsi="Times New Roman" w:cs="Times New Roman"/>
          <w:sz w:val="24"/>
          <w:szCs w:val="24"/>
        </w:rPr>
        <w:t>TT</w:t>
      </w:r>
      <w:r w:rsidR="006A47DC" w:rsidRPr="00DC206F">
        <w:rPr>
          <w:rFonts w:ascii="Times New Roman" w:hAnsi="Times New Roman" w:cs="Times New Roman"/>
          <w:sz w:val="24"/>
          <w:szCs w:val="24"/>
        </w:rPr>
        <w:t xml:space="preserve"> duomenimis</w:t>
      </w:r>
      <w:r w:rsidR="007314C2" w:rsidRPr="00DC206F">
        <w:rPr>
          <w:rFonts w:ascii="Times New Roman" w:hAnsi="Times New Roman" w:cs="Times New Roman"/>
          <w:sz w:val="24"/>
          <w:szCs w:val="24"/>
        </w:rPr>
        <w:t>,</w:t>
      </w:r>
      <w:r w:rsidR="006A47DC" w:rsidRPr="00DC206F">
        <w:rPr>
          <w:rFonts w:ascii="Times New Roman" w:hAnsi="Times New Roman" w:cs="Times New Roman"/>
          <w:sz w:val="24"/>
          <w:szCs w:val="24"/>
        </w:rPr>
        <w:t xml:space="preserve"> </w:t>
      </w:r>
      <w:r w:rsidR="00133C15" w:rsidRPr="00DC206F">
        <w:rPr>
          <w:rFonts w:ascii="Times New Roman" w:hAnsi="Times New Roman" w:cs="Times New Roman"/>
          <w:sz w:val="24"/>
          <w:szCs w:val="24"/>
        </w:rPr>
        <w:t xml:space="preserve">panaši statistika, susijusi </w:t>
      </w:r>
      <w:r w:rsidR="00363449" w:rsidRPr="00DC206F">
        <w:rPr>
          <w:rFonts w:ascii="Times New Roman" w:hAnsi="Times New Roman" w:cs="Times New Roman"/>
          <w:sz w:val="24"/>
          <w:szCs w:val="24"/>
        </w:rPr>
        <w:t>su baudų, skiriamų už korupcines</w:t>
      </w:r>
      <w:r w:rsidR="00133C15" w:rsidRPr="00DC206F">
        <w:rPr>
          <w:rFonts w:ascii="Times New Roman" w:hAnsi="Times New Roman" w:cs="Times New Roman"/>
          <w:sz w:val="24"/>
          <w:szCs w:val="24"/>
        </w:rPr>
        <w:t xml:space="preserve"> nusikalstamas veikas, </w:t>
      </w:r>
      <w:r w:rsidR="002C5EC9" w:rsidRPr="00DC206F">
        <w:rPr>
          <w:rFonts w:ascii="Times New Roman" w:hAnsi="Times New Roman" w:cs="Times New Roman"/>
          <w:sz w:val="24"/>
          <w:szCs w:val="24"/>
        </w:rPr>
        <w:t>dydžiais</w:t>
      </w:r>
      <w:r w:rsidR="00DC206F">
        <w:rPr>
          <w:rFonts w:ascii="Times New Roman" w:hAnsi="Times New Roman" w:cs="Times New Roman"/>
          <w:sz w:val="24"/>
          <w:szCs w:val="24"/>
        </w:rPr>
        <w:t>,</w:t>
      </w:r>
      <w:r w:rsidR="002C5EC9" w:rsidRPr="00DC206F">
        <w:rPr>
          <w:rFonts w:ascii="Times New Roman" w:hAnsi="Times New Roman" w:cs="Times New Roman"/>
          <w:sz w:val="24"/>
          <w:szCs w:val="24"/>
        </w:rPr>
        <w:t xml:space="preserve"> </w:t>
      </w:r>
      <w:r w:rsidR="00133C15" w:rsidRPr="00DC206F">
        <w:rPr>
          <w:rFonts w:ascii="Times New Roman" w:hAnsi="Times New Roman" w:cs="Times New Roman"/>
          <w:sz w:val="24"/>
          <w:szCs w:val="24"/>
        </w:rPr>
        <w:t xml:space="preserve">fiksuota ir ankstesniais </w:t>
      </w:r>
      <w:r w:rsidR="006A47DC" w:rsidRPr="00DC206F">
        <w:rPr>
          <w:rFonts w:ascii="Times New Roman" w:hAnsi="Times New Roman" w:cs="Times New Roman"/>
          <w:sz w:val="24"/>
          <w:szCs w:val="24"/>
        </w:rPr>
        <w:t>m</w:t>
      </w:r>
      <w:r w:rsidR="00133C15" w:rsidRPr="00DC206F">
        <w:rPr>
          <w:rFonts w:ascii="Times New Roman" w:hAnsi="Times New Roman" w:cs="Times New Roman"/>
          <w:sz w:val="24"/>
          <w:szCs w:val="24"/>
        </w:rPr>
        <w:t>etais</w:t>
      </w:r>
      <w:r w:rsidR="006A47DC" w:rsidRPr="00DC206F">
        <w:rPr>
          <w:rFonts w:ascii="Times New Roman" w:hAnsi="Times New Roman" w:cs="Times New Roman"/>
          <w:sz w:val="24"/>
          <w:szCs w:val="24"/>
        </w:rPr>
        <w:t xml:space="preserve">. </w:t>
      </w:r>
      <w:r w:rsidR="00133C15" w:rsidRPr="00DC206F">
        <w:rPr>
          <w:rFonts w:ascii="Times New Roman" w:hAnsi="Times New Roman" w:cs="Times New Roman"/>
          <w:sz w:val="24"/>
          <w:szCs w:val="24"/>
        </w:rPr>
        <w:t>Pavyzdžiui, 2015 m. u</w:t>
      </w:r>
      <w:r w:rsidR="006A47DC" w:rsidRPr="00DC206F">
        <w:rPr>
          <w:rFonts w:ascii="Times New Roman" w:hAnsi="Times New Roman" w:cs="Times New Roman"/>
          <w:sz w:val="24"/>
          <w:szCs w:val="24"/>
        </w:rPr>
        <w:t>ž sunkius korupcinius nusikaltimus skirtos baudos vidurkis</w:t>
      </w:r>
      <w:r w:rsidR="00133C15" w:rsidRPr="00DC206F">
        <w:rPr>
          <w:rFonts w:ascii="Times New Roman" w:hAnsi="Times New Roman" w:cs="Times New Roman"/>
          <w:sz w:val="24"/>
          <w:szCs w:val="24"/>
        </w:rPr>
        <w:t xml:space="preserve"> buvo</w:t>
      </w:r>
      <w:r w:rsidR="006A47DC" w:rsidRPr="00DC206F">
        <w:rPr>
          <w:rFonts w:ascii="Times New Roman" w:hAnsi="Times New Roman" w:cs="Times New Roman"/>
          <w:sz w:val="24"/>
          <w:szCs w:val="24"/>
        </w:rPr>
        <w:t xml:space="preserve"> 121 MG</w:t>
      </w:r>
      <w:r w:rsidR="002C5EC9" w:rsidRPr="00DC206F">
        <w:rPr>
          <w:rFonts w:ascii="Times New Roman" w:hAnsi="Times New Roman" w:cs="Times New Roman"/>
          <w:sz w:val="24"/>
          <w:szCs w:val="24"/>
        </w:rPr>
        <w:t xml:space="preserve">L (apie 4 559 </w:t>
      </w:r>
      <w:proofErr w:type="spellStart"/>
      <w:r w:rsidR="002C5EC9"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002C5EC9" w:rsidRPr="00DC206F">
        <w:rPr>
          <w:rFonts w:ascii="Times New Roman" w:hAnsi="Times New Roman" w:cs="Times New Roman"/>
          <w:sz w:val="24"/>
          <w:szCs w:val="24"/>
        </w:rPr>
        <w:t>) –</w:t>
      </w:r>
      <w:r w:rsidR="006A47DC" w:rsidRPr="00DC206F">
        <w:rPr>
          <w:rFonts w:ascii="Times New Roman" w:hAnsi="Times New Roman" w:cs="Times New Roman"/>
          <w:sz w:val="24"/>
          <w:szCs w:val="24"/>
        </w:rPr>
        <w:t xml:space="preserve"> vos 8 proc. nuo galimos paskir</w:t>
      </w:r>
      <w:r w:rsidR="00C77479" w:rsidRPr="00DC206F">
        <w:rPr>
          <w:rFonts w:ascii="Times New Roman" w:hAnsi="Times New Roman" w:cs="Times New Roman"/>
          <w:sz w:val="24"/>
          <w:szCs w:val="24"/>
        </w:rPr>
        <w:t>ti maksimalios baudos (didžiausia</w:t>
      </w:r>
      <w:r w:rsidR="006A47DC" w:rsidRPr="00DC206F">
        <w:rPr>
          <w:rFonts w:ascii="Times New Roman" w:hAnsi="Times New Roman" w:cs="Times New Roman"/>
          <w:sz w:val="24"/>
          <w:szCs w:val="24"/>
        </w:rPr>
        <w:t xml:space="preserve"> paskirta bauda už su</w:t>
      </w:r>
      <w:r w:rsidR="00C77479" w:rsidRPr="00DC206F">
        <w:rPr>
          <w:rFonts w:ascii="Times New Roman" w:hAnsi="Times New Roman" w:cs="Times New Roman"/>
          <w:sz w:val="24"/>
          <w:szCs w:val="24"/>
        </w:rPr>
        <w:t>nkius korupcinius nusikaltimus buvo</w:t>
      </w:r>
      <w:r w:rsidR="006A47DC" w:rsidRPr="00DC206F">
        <w:rPr>
          <w:rFonts w:ascii="Times New Roman" w:hAnsi="Times New Roman" w:cs="Times New Roman"/>
          <w:sz w:val="24"/>
          <w:szCs w:val="24"/>
        </w:rPr>
        <w:t xml:space="preserve"> 15</w:t>
      </w:r>
      <w:r w:rsidR="00DC206F">
        <w:rPr>
          <w:rFonts w:ascii="Times New Roman" w:hAnsi="Times New Roman" w:cs="Times New Roman"/>
          <w:sz w:val="24"/>
          <w:szCs w:val="24"/>
        </w:rPr>
        <w:t> </w:t>
      </w:r>
      <w:r w:rsidR="006A47DC" w:rsidRPr="00DC206F">
        <w:rPr>
          <w:rFonts w:ascii="Times New Roman" w:hAnsi="Times New Roman" w:cs="Times New Roman"/>
          <w:sz w:val="24"/>
          <w:szCs w:val="24"/>
        </w:rPr>
        <w:t>064</w:t>
      </w:r>
      <w:r w:rsidR="00DC206F">
        <w:rPr>
          <w:rFonts w:ascii="Times New Roman" w:hAnsi="Times New Roman" w:cs="Times New Roman"/>
          <w:sz w:val="24"/>
          <w:szCs w:val="24"/>
        </w:rPr>
        <w:t> </w:t>
      </w:r>
      <w:proofErr w:type="spellStart"/>
      <w:r w:rsidR="00150B6C">
        <w:rPr>
          <w:rFonts w:ascii="Times New Roman" w:hAnsi="Times New Roman" w:cs="Times New Roman"/>
          <w:sz w:val="24"/>
          <w:szCs w:val="24"/>
        </w:rPr>
        <w:t>Eur</w:t>
      </w:r>
      <w:proofErr w:type="spellEnd"/>
      <w:r w:rsidR="006A47DC" w:rsidRPr="00DC206F">
        <w:rPr>
          <w:rFonts w:ascii="Times New Roman" w:hAnsi="Times New Roman" w:cs="Times New Roman"/>
          <w:sz w:val="24"/>
          <w:szCs w:val="24"/>
        </w:rPr>
        <w:t xml:space="preserve">, </w:t>
      </w:r>
      <w:r w:rsidR="00C77479" w:rsidRPr="00DC206F">
        <w:rPr>
          <w:rFonts w:ascii="Times New Roman" w:hAnsi="Times New Roman" w:cs="Times New Roman"/>
          <w:sz w:val="24"/>
          <w:szCs w:val="24"/>
        </w:rPr>
        <w:t>o tai nesiekė</w:t>
      </w:r>
      <w:r w:rsidR="006A47DC" w:rsidRPr="00DC206F">
        <w:rPr>
          <w:rFonts w:ascii="Times New Roman" w:hAnsi="Times New Roman" w:cs="Times New Roman"/>
          <w:sz w:val="24"/>
          <w:szCs w:val="24"/>
        </w:rPr>
        <w:t xml:space="preserve"> net trečdalio galimos paskirti maksimalios baudos). Apysunkių korupcinių nusikaltimų atveju paskirtos baudos vidurkis toks pats kaip ir sunkių korupcinių nusikaltimų atveju (tai sudaro 12 proc. galimos paskirti maksimalios baudos). Už nesunkius korupcinius nusikalt</w:t>
      </w:r>
      <w:r w:rsidR="00133C15" w:rsidRPr="00DC206F">
        <w:rPr>
          <w:rFonts w:ascii="Times New Roman" w:hAnsi="Times New Roman" w:cs="Times New Roman"/>
          <w:sz w:val="24"/>
          <w:szCs w:val="24"/>
        </w:rPr>
        <w:t>imus paskirtos baudos vidurkis buvo</w:t>
      </w:r>
      <w:r w:rsidR="006A47DC" w:rsidRPr="00DC206F">
        <w:rPr>
          <w:rFonts w:ascii="Times New Roman" w:hAnsi="Times New Roman" w:cs="Times New Roman"/>
          <w:sz w:val="24"/>
          <w:szCs w:val="24"/>
        </w:rPr>
        <w:t xml:space="preserve"> 51 MGL (apie 1 915 </w:t>
      </w:r>
      <w:proofErr w:type="spellStart"/>
      <w:r w:rsidR="006A47DC"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006A47DC" w:rsidRPr="00DC206F">
        <w:rPr>
          <w:rFonts w:ascii="Times New Roman" w:hAnsi="Times New Roman" w:cs="Times New Roman"/>
          <w:sz w:val="24"/>
          <w:szCs w:val="24"/>
        </w:rPr>
        <w:t>)</w:t>
      </w:r>
      <w:r w:rsidR="00133C15" w:rsidRPr="00DC206F">
        <w:rPr>
          <w:rFonts w:ascii="Times New Roman" w:hAnsi="Times New Roman" w:cs="Times New Roman"/>
          <w:sz w:val="24"/>
          <w:szCs w:val="24"/>
        </w:rPr>
        <w:t xml:space="preserve"> – </w:t>
      </w:r>
      <w:r w:rsidR="006A47DC" w:rsidRPr="00DC206F">
        <w:rPr>
          <w:rFonts w:ascii="Times New Roman" w:hAnsi="Times New Roman" w:cs="Times New Roman"/>
          <w:sz w:val="24"/>
          <w:szCs w:val="24"/>
        </w:rPr>
        <w:t>vos 10 proc. galimos paskir</w:t>
      </w:r>
      <w:r w:rsidR="00C77479" w:rsidRPr="00DC206F">
        <w:rPr>
          <w:rFonts w:ascii="Times New Roman" w:hAnsi="Times New Roman" w:cs="Times New Roman"/>
          <w:sz w:val="24"/>
          <w:szCs w:val="24"/>
        </w:rPr>
        <w:t>ti maksimalios baudos (didžiausia</w:t>
      </w:r>
      <w:r w:rsidR="006A47DC" w:rsidRPr="00DC206F">
        <w:rPr>
          <w:rFonts w:ascii="Times New Roman" w:hAnsi="Times New Roman" w:cs="Times New Roman"/>
          <w:sz w:val="24"/>
          <w:szCs w:val="24"/>
        </w:rPr>
        <w:t xml:space="preserve"> paskirta bauda už nesu</w:t>
      </w:r>
      <w:r w:rsidR="00C77479" w:rsidRPr="00DC206F">
        <w:rPr>
          <w:rFonts w:ascii="Times New Roman" w:hAnsi="Times New Roman" w:cs="Times New Roman"/>
          <w:sz w:val="24"/>
          <w:szCs w:val="24"/>
        </w:rPr>
        <w:t>nkius korupcinius nusikaltimus buvo</w:t>
      </w:r>
      <w:r w:rsidR="006A47DC" w:rsidRPr="00DC206F">
        <w:rPr>
          <w:rFonts w:ascii="Times New Roman" w:hAnsi="Times New Roman" w:cs="Times New Roman"/>
          <w:sz w:val="24"/>
          <w:szCs w:val="24"/>
        </w:rPr>
        <w:t xml:space="preserve"> 5 649 </w:t>
      </w:r>
      <w:proofErr w:type="spellStart"/>
      <w:r w:rsidR="006A47DC" w:rsidRPr="00DC206F">
        <w:rPr>
          <w:rFonts w:ascii="Times New Roman" w:hAnsi="Times New Roman" w:cs="Times New Roman"/>
          <w:sz w:val="24"/>
          <w:szCs w:val="24"/>
        </w:rPr>
        <w:t>E</w:t>
      </w:r>
      <w:r w:rsidR="00DC206F">
        <w:rPr>
          <w:rFonts w:ascii="Times New Roman" w:hAnsi="Times New Roman" w:cs="Times New Roman"/>
          <w:sz w:val="24"/>
          <w:szCs w:val="24"/>
        </w:rPr>
        <w:t>ur</w:t>
      </w:r>
      <w:proofErr w:type="spellEnd"/>
      <w:r w:rsidR="006A47DC" w:rsidRPr="00DC206F">
        <w:rPr>
          <w:rFonts w:ascii="Times New Roman" w:hAnsi="Times New Roman" w:cs="Times New Roman"/>
          <w:sz w:val="24"/>
          <w:szCs w:val="24"/>
        </w:rPr>
        <w:t xml:space="preserve">, </w:t>
      </w:r>
      <w:r w:rsidR="00C77479" w:rsidRPr="00DC206F">
        <w:rPr>
          <w:rFonts w:ascii="Times New Roman" w:hAnsi="Times New Roman" w:cs="Times New Roman"/>
          <w:sz w:val="24"/>
          <w:szCs w:val="24"/>
        </w:rPr>
        <w:t>o tai sudarė vos</w:t>
      </w:r>
      <w:r w:rsidR="00133C15" w:rsidRPr="00DC206F">
        <w:rPr>
          <w:rFonts w:ascii="Times New Roman" w:hAnsi="Times New Roman" w:cs="Times New Roman"/>
          <w:sz w:val="24"/>
          <w:szCs w:val="24"/>
        </w:rPr>
        <w:t xml:space="preserve"> trečdalį galimo</w:t>
      </w:r>
      <w:r w:rsidR="006A47DC" w:rsidRPr="00DC206F">
        <w:rPr>
          <w:rFonts w:ascii="Times New Roman" w:hAnsi="Times New Roman" w:cs="Times New Roman"/>
          <w:sz w:val="24"/>
          <w:szCs w:val="24"/>
        </w:rPr>
        <w:t xml:space="preserve"> paskirti </w:t>
      </w:r>
      <w:r w:rsidR="00133C15" w:rsidRPr="00DC206F">
        <w:rPr>
          <w:rFonts w:ascii="Times New Roman" w:hAnsi="Times New Roman" w:cs="Times New Roman"/>
          <w:sz w:val="24"/>
          <w:szCs w:val="24"/>
        </w:rPr>
        <w:t xml:space="preserve">baudos </w:t>
      </w:r>
      <w:r w:rsidR="006A47DC" w:rsidRPr="00DC206F">
        <w:rPr>
          <w:rFonts w:ascii="Times New Roman" w:hAnsi="Times New Roman" w:cs="Times New Roman"/>
          <w:sz w:val="24"/>
          <w:szCs w:val="24"/>
        </w:rPr>
        <w:t>maksim</w:t>
      </w:r>
      <w:r w:rsidR="00133C15" w:rsidRPr="00DC206F">
        <w:rPr>
          <w:rFonts w:ascii="Times New Roman" w:hAnsi="Times New Roman" w:cs="Times New Roman"/>
          <w:sz w:val="24"/>
          <w:szCs w:val="24"/>
        </w:rPr>
        <w:t>umo)</w:t>
      </w:r>
      <w:r w:rsidR="006A47DC" w:rsidRPr="00DC206F">
        <w:rPr>
          <w:rFonts w:ascii="Times New Roman" w:hAnsi="Times New Roman" w:cs="Times New Roman"/>
          <w:sz w:val="24"/>
          <w:szCs w:val="24"/>
        </w:rPr>
        <w:t xml:space="preserve">. </w:t>
      </w:r>
    </w:p>
    <w:p w:rsidR="00133C15" w:rsidRPr="00DC206F" w:rsidRDefault="006A47DC" w:rsidP="00133C15">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Nacionalinės</w:t>
      </w:r>
      <w:r w:rsidR="0085628C" w:rsidRPr="00DC206F">
        <w:rPr>
          <w:rFonts w:ascii="Times New Roman" w:hAnsi="Times New Roman" w:cs="Times New Roman"/>
          <w:sz w:val="24"/>
          <w:szCs w:val="24"/>
        </w:rPr>
        <w:t xml:space="preserve"> teismų administracijos pateikti statistiniai duomenys</w:t>
      </w:r>
      <w:r w:rsidRPr="00DC206F">
        <w:rPr>
          <w:rFonts w:ascii="Times New Roman" w:hAnsi="Times New Roman" w:cs="Times New Roman"/>
          <w:sz w:val="24"/>
          <w:szCs w:val="24"/>
        </w:rPr>
        <w:t xml:space="preserve"> apie</w:t>
      </w:r>
      <w:r w:rsidR="00AD6648" w:rsidRPr="00DC206F">
        <w:rPr>
          <w:rFonts w:ascii="Times New Roman" w:hAnsi="Times New Roman" w:cs="Times New Roman"/>
          <w:sz w:val="24"/>
          <w:szCs w:val="24"/>
        </w:rPr>
        <w:t xml:space="preserve"> 2016–2017</w:t>
      </w:r>
      <w:r w:rsidRPr="00DC206F">
        <w:rPr>
          <w:rFonts w:ascii="Times New Roman" w:hAnsi="Times New Roman" w:cs="Times New Roman"/>
          <w:sz w:val="24"/>
          <w:szCs w:val="24"/>
        </w:rPr>
        <w:t xml:space="preserve"> m. </w:t>
      </w:r>
      <w:proofErr w:type="gramStart"/>
      <w:r w:rsidRPr="00DC206F">
        <w:rPr>
          <w:rFonts w:ascii="Times New Roman" w:hAnsi="Times New Roman" w:cs="Times New Roman"/>
          <w:sz w:val="24"/>
          <w:szCs w:val="24"/>
        </w:rPr>
        <w:t>(</w:t>
      </w:r>
      <w:proofErr w:type="gramEnd"/>
      <w:r w:rsidRPr="00DC206F">
        <w:rPr>
          <w:rFonts w:ascii="Times New Roman" w:hAnsi="Times New Roman" w:cs="Times New Roman"/>
          <w:sz w:val="24"/>
          <w:szCs w:val="24"/>
        </w:rPr>
        <w:t>201</w:t>
      </w:r>
      <w:r w:rsidR="00AD6648" w:rsidRPr="00DC206F">
        <w:rPr>
          <w:rFonts w:ascii="Times New Roman" w:hAnsi="Times New Roman" w:cs="Times New Roman"/>
          <w:sz w:val="24"/>
          <w:szCs w:val="24"/>
        </w:rPr>
        <w:t>7</w:t>
      </w:r>
      <w:r w:rsidRPr="00DC206F">
        <w:rPr>
          <w:rFonts w:ascii="Times New Roman" w:hAnsi="Times New Roman" w:cs="Times New Roman"/>
          <w:sz w:val="24"/>
          <w:szCs w:val="24"/>
        </w:rPr>
        <w:t xml:space="preserve"> m. duomenys apima laikot</w:t>
      </w:r>
      <w:r w:rsidR="00AD6648" w:rsidRPr="00DC206F">
        <w:rPr>
          <w:rFonts w:ascii="Times New Roman" w:hAnsi="Times New Roman" w:cs="Times New Roman"/>
          <w:sz w:val="24"/>
          <w:szCs w:val="24"/>
        </w:rPr>
        <w:t>arpį nuo sausio 1 d. iki biržel</w:t>
      </w:r>
      <w:r w:rsidRPr="00DC206F">
        <w:rPr>
          <w:rFonts w:ascii="Times New Roman" w:hAnsi="Times New Roman" w:cs="Times New Roman"/>
          <w:sz w:val="24"/>
          <w:szCs w:val="24"/>
        </w:rPr>
        <w:t>io 30 d.) pirmąja instancija iš</w:t>
      </w:r>
      <w:r w:rsidR="0085628C" w:rsidRPr="00DC206F">
        <w:rPr>
          <w:rFonts w:ascii="Times New Roman" w:hAnsi="Times New Roman" w:cs="Times New Roman"/>
          <w:sz w:val="24"/>
          <w:szCs w:val="24"/>
        </w:rPr>
        <w:t xml:space="preserve">nagrinėtas baudžiamąsias bylas </w:t>
      </w:r>
      <w:r w:rsidR="00596D5B" w:rsidRPr="00DC206F">
        <w:rPr>
          <w:rFonts w:ascii="Times New Roman" w:hAnsi="Times New Roman" w:cs="Times New Roman"/>
          <w:sz w:val="24"/>
          <w:szCs w:val="24"/>
        </w:rPr>
        <w:t>taip pat</w:t>
      </w:r>
      <w:r w:rsidR="0085628C" w:rsidRPr="00DC206F">
        <w:rPr>
          <w:rFonts w:ascii="Times New Roman" w:hAnsi="Times New Roman" w:cs="Times New Roman"/>
          <w:sz w:val="24"/>
          <w:szCs w:val="24"/>
        </w:rPr>
        <w:t xml:space="preserve"> rodo,</w:t>
      </w:r>
      <w:r w:rsidRPr="00DC206F">
        <w:rPr>
          <w:rFonts w:ascii="Times New Roman" w:hAnsi="Times New Roman" w:cs="Times New Roman"/>
          <w:sz w:val="24"/>
          <w:szCs w:val="24"/>
        </w:rPr>
        <w:t xml:space="preserve"> kad teismų paskirtų baudų vidurkiai yra neadekvatūs padarytų nusikalstamų veikų pavojingumui ne tik korupcinėse, bet ir kitose nusikalstamose veikose. Pavyzdžiui, už neteisėtą asmens būsto neliečiamumo pažeidimą (BK 165 str.) paskirtos baudos vidurkis 2016 m. – 941,50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(5 proc. galimos paskirti maksimalios baudos),</w:t>
      </w:r>
      <w:r w:rsidR="00AD6648" w:rsidRPr="00DC206F">
        <w:rPr>
          <w:rFonts w:ascii="Times New Roman" w:hAnsi="Times New Roman" w:cs="Times New Roman"/>
          <w:sz w:val="24"/>
          <w:szCs w:val="24"/>
        </w:rPr>
        <w:t xml:space="preserve"> 2017 m. – 750,97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4 proc. galimos paskirti maksimalios baudos</w:t>
      </w:r>
      <w:r w:rsidR="00AD6648" w:rsidRPr="00DC206F">
        <w:rPr>
          <w:rFonts w:ascii="Times New Roman" w:hAnsi="Times New Roman" w:cs="Times New Roman"/>
          <w:sz w:val="24"/>
          <w:szCs w:val="24"/>
        </w:rPr>
        <w:t xml:space="preserve">), </w:t>
      </w:r>
      <w:r w:rsidRPr="00DC206F">
        <w:rPr>
          <w:rFonts w:ascii="Times New Roman" w:hAnsi="Times New Roman" w:cs="Times New Roman"/>
          <w:sz w:val="24"/>
          <w:szCs w:val="24"/>
        </w:rPr>
        <w:t>už neteisėtą prisijungimą prie informacinės sistemos (BK 198</w:t>
      </w:r>
      <w:r w:rsidRPr="00DC206F">
        <w:rPr>
          <w:rFonts w:ascii="Times New Roman" w:hAnsi="Times New Roman" w:cs="Times New Roman"/>
          <w:sz w:val="24"/>
          <w:szCs w:val="24"/>
          <w:vertAlign w:val="superscript"/>
        </w:rPr>
        <w:t>1</w:t>
      </w:r>
      <w:r w:rsidRPr="00DC206F">
        <w:rPr>
          <w:rFonts w:ascii="Times New Roman" w:hAnsi="Times New Roman" w:cs="Times New Roman"/>
          <w:sz w:val="24"/>
          <w:szCs w:val="24"/>
        </w:rPr>
        <w:t xml:space="preserve"> str.) 2016 m. – 1213,22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(6 proc. galimos paskirti maksimalios baudos), </w:t>
      </w:r>
      <w:r w:rsidR="00AD6648" w:rsidRPr="00DC206F">
        <w:rPr>
          <w:rFonts w:ascii="Times New Roman" w:hAnsi="Times New Roman" w:cs="Times New Roman"/>
          <w:sz w:val="24"/>
          <w:szCs w:val="24"/>
        </w:rPr>
        <w:t>2017</w:t>
      </w:r>
      <w:ins w:id="0" w:author="Brigita" w:date="2017-08-29T09:27:00Z">
        <w:r w:rsidR="000545ED">
          <w:rPr>
            <w:rFonts w:ascii="Times New Roman" w:hAnsi="Times New Roman" w:cs="Times New Roman"/>
            <w:sz w:val="24"/>
            <w:szCs w:val="24"/>
          </w:rPr>
          <w:t> </w:t>
        </w:r>
      </w:ins>
      <w:del w:id="1" w:author="Brigita" w:date="2017-08-29T09:27:00Z">
        <w:r w:rsidR="00AD6648" w:rsidRPr="00DC206F" w:rsidDel="000545ED">
          <w:rPr>
            <w:rFonts w:ascii="Times New Roman" w:hAnsi="Times New Roman" w:cs="Times New Roman"/>
            <w:sz w:val="24"/>
            <w:szCs w:val="24"/>
          </w:rPr>
          <w:delText xml:space="preserve"> </w:delText>
        </w:r>
      </w:del>
      <w:r w:rsidR="00AD6648" w:rsidRPr="00DC206F">
        <w:rPr>
          <w:rFonts w:ascii="Times New Roman" w:hAnsi="Times New Roman" w:cs="Times New Roman"/>
          <w:sz w:val="24"/>
          <w:szCs w:val="24"/>
        </w:rPr>
        <w:t xml:space="preserve">m. – 813,46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4 proc. galimos paskirti maksimalios baudos</w:t>
      </w:r>
      <w:r w:rsidR="00AD6648" w:rsidRPr="00DC206F">
        <w:rPr>
          <w:rFonts w:ascii="Times New Roman" w:hAnsi="Times New Roman" w:cs="Times New Roman"/>
          <w:sz w:val="24"/>
          <w:szCs w:val="24"/>
        </w:rPr>
        <w:t xml:space="preserve">), </w:t>
      </w:r>
      <w:r w:rsidRPr="00DC206F">
        <w:rPr>
          <w:rFonts w:ascii="Times New Roman" w:hAnsi="Times New Roman" w:cs="Times New Roman"/>
          <w:sz w:val="24"/>
          <w:szCs w:val="24"/>
        </w:rPr>
        <w:t xml:space="preserve">už neteisėtą juridinio asmens veiklą (BK 203 str.) 2016 m. – 8187,5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(43 proc. galimos paskirti maksimalios baudos),</w:t>
      </w:r>
      <w:r w:rsidR="00AD6648" w:rsidRPr="00DC206F">
        <w:rPr>
          <w:rFonts w:ascii="Times New Roman" w:hAnsi="Times New Roman" w:cs="Times New Roman"/>
          <w:sz w:val="24"/>
          <w:szCs w:val="24"/>
        </w:rPr>
        <w:t xml:space="preserve"> 2017 m. – 1277,40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7 proc. galimos paskirti maksimalios baudos</w:t>
      </w:r>
      <w:r w:rsidR="00AD6648" w:rsidRPr="00DC206F">
        <w:rPr>
          <w:rFonts w:ascii="Times New Roman" w:hAnsi="Times New Roman" w:cs="Times New Roman"/>
          <w:sz w:val="24"/>
          <w:szCs w:val="24"/>
        </w:rPr>
        <w:t xml:space="preserve">), </w:t>
      </w:r>
      <w:r w:rsidRPr="00DC206F">
        <w:rPr>
          <w:rFonts w:ascii="Times New Roman" w:hAnsi="Times New Roman" w:cs="Times New Roman"/>
          <w:sz w:val="24"/>
          <w:szCs w:val="24"/>
        </w:rPr>
        <w:t xml:space="preserve">už netikros elektroninės mokėjimo priemonės gaminimą, tikros elektroninės mokėjimo priemonės klastojimą ar neteisėtą disponavimą elektronine mokėjimo priemone arba jos duomenimis (BK 214 str.) 2016 m. – 887,83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(2 proc. galimos paskirti maksimalios baudos), </w:t>
      </w:r>
      <w:r w:rsidR="00AD6648" w:rsidRPr="00DC206F">
        <w:rPr>
          <w:rFonts w:ascii="Times New Roman" w:hAnsi="Times New Roman" w:cs="Times New Roman"/>
          <w:sz w:val="24"/>
          <w:szCs w:val="24"/>
        </w:rPr>
        <w:t xml:space="preserve">2017 m. – 1224,59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3 proc. galimos paskirti maksimalios baudos</w:t>
      </w:r>
      <w:r w:rsidR="00AD6648" w:rsidRPr="00DC206F">
        <w:rPr>
          <w:rFonts w:ascii="Times New Roman" w:hAnsi="Times New Roman" w:cs="Times New Roman"/>
          <w:sz w:val="24"/>
          <w:szCs w:val="24"/>
        </w:rPr>
        <w:t xml:space="preserve">), </w:t>
      </w:r>
      <w:r w:rsidRPr="00DC206F">
        <w:rPr>
          <w:rFonts w:ascii="Times New Roman" w:hAnsi="Times New Roman" w:cs="Times New Roman"/>
          <w:sz w:val="24"/>
          <w:szCs w:val="24"/>
        </w:rPr>
        <w:t xml:space="preserve">už nusikalstamu būdu įgytų pinigų ar turto legalizavimą (BK 216 str.) 2016 m. – 5586,23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(10 proc. galimos paskirti maksimalios baudos), </w:t>
      </w:r>
      <w:r w:rsidR="00AD6648" w:rsidRPr="00DC206F">
        <w:rPr>
          <w:rFonts w:ascii="Times New Roman" w:hAnsi="Times New Roman" w:cs="Times New Roman"/>
          <w:sz w:val="24"/>
          <w:szCs w:val="24"/>
        </w:rPr>
        <w:t xml:space="preserve">2017 m. – 1657,04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3 proc. galimos paskirti maksimalios baudos</w:t>
      </w:r>
      <w:r w:rsidR="00AD6648" w:rsidRPr="00DC206F">
        <w:rPr>
          <w:rFonts w:ascii="Times New Roman" w:hAnsi="Times New Roman" w:cs="Times New Roman"/>
          <w:sz w:val="24"/>
          <w:szCs w:val="24"/>
        </w:rPr>
        <w:t xml:space="preserve">), </w:t>
      </w:r>
      <w:r w:rsidRPr="00DC206F">
        <w:rPr>
          <w:rFonts w:ascii="Times New Roman" w:hAnsi="Times New Roman" w:cs="Times New Roman"/>
          <w:sz w:val="24"/>
          <w:szCs w:val="24"/>
        </w:rPr>
        <w:t xml:space="preserve">už apgaulingą apskaitos tvarkymą (BK 222 str.) 2016 m. – 2925,65 </w:t>
      </w:r>
      <w:proofErr w:type="spellStart"/>
      <w:r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(8 proc. galimos paskirti maksimalios baudos)</w:t>
      </w:r>
      <w:r w:rsidR="00AD6648" w:rsidRPr="00DC206F">
        <w:rPr>
          <w:rFonts w:ascii="Times New Roman" w:hAnsi="Times New Roman" w:cs="Times New Roman"/>
          <w:sz w:val="24"/>
          <w:szCs w:val="24"/>
        </w:rPr>
        <w:t xml:space="preserve">, 2017 m. – 2802,68 </w:t>
      </w:r>
      <w:proofErr w:type="spellStart"/>
      <w:r w:rsidR="00AD6648" w:rsidRPr="00DC206F">
        <w:rPr>
          <w:rFonts w:ascii="Times New Roman" w:hAnsi="Times New Roman" w:cs="Times New Roman"/>
          <w:sz w:val="24"/>
          <w:szCs w:val="24"/>
        </w:rPr>
        <w:t>E</w:t>
      </w:r>
      <w:r w:rsidR="000545ED">
        <w:rPr>
          <w:rFonts w:ascii="Times New Roman" w:hAnsi="Times New Roman" w:cs="Times New Roman"/>
          <w:sz w:val="24"/>
          <w:szCs w:val="24"/>
        </w:rPr>
        <w:t>ur</w:t>
      </w:r>
      <w:proofErr w:type="spellEnd"/>
      <w:r w:rsidR="00AD6648" w:rsidRPr="00DC206F">
        <w:rPr>
          <w:rFonts w:ascii="Times New Roman" w:hAnsi="Times New Roman" w:cs="Times New Roman"/>
          <w:sz w:val="24"/>
          <w:szCs w:val="24"/>
        </w:rPr>
        <w:t xml:space="preserve"> (</w:t>
      </w:r>
      <w:r w:rsidR="009651D2" w:rsidRPr="00DC206F">
        <w:rPr>
          <w:rFonts w:ascii="Times New Roman" w:hAnsi="Times New Roman" w:cs="Times New Roman"/>
          <w:sz w:val="24"/>
          <w:szCs w:val="24"/>
        </w:rPr>
        <w:t>7 proc. galimos paskirti maksimalios baudos</w:t>
      </w:r>
      <w:r w:rsidR="00AD6648" w:rsidRPr="00DC206F">
        <w:rPr>
          <w:rFonts w:ascii="Times New Roman" w:hAnsi="Times New Roman" w:cs="Times New Roman"/>
          <w:sz w:val="24"/>
          <w:szCs w:val="24"/>
        </w:rPr>
        <w:t>)</w:t>
      </w:r>
      <w:r w:rsidRPr="00DC206F">
        <w:rPr>
          <w:rFonts w:ascii="Times New Roman" w:hAnsi="Times New Roman" w:cs="Times New Roman"/>
          <w:sz w:val="24"/>
          <w:szCs w:val="24"/>
        </w:rPr>
        <w:t xml:space="preserve"> ir pan. </w:t>
      </w:r>
    </w:p>
    <w:p w:rsidR="000044DB" w:rsidRPr="00DC206F" w:rsidRDefault="002C5EC9" w:rsidP="002C5EC9">
      <w:pPr>
        <w:tabs>
          <w:tab w:val="left" w:pos="1134"/>
        </w:tabs>
        <w:spacing w:after="0" w:line="240" w:lineRule="auto"/>
        <w:jc w:val="both"/>
        <w:rPr>
          <w:rFonts w:ascii="Times New Roman" w:hAnsi="Times New Roman" w:cs="Times New Roman"/>
          <w:color w:val="FF0000"/>
          <w:sz w:val="24"/>
          <w:szCs w:val="24"/>
          <w:lang w:eastAsia="en-GB"/>
        </w:rPr>
      </w:pPr>
      <w:r w:rsidRPr="00DC206F">
        <w:rPr>
          <w:rFonts w:ascii="Times New Roman" w:hAnsi="Times New Roman" w:cs="Times New Roman"/>
          <w:color w:val="FF0000"/>
          <w:sz w:val="24"/>
          <w:szCs w:val="24"/>
          <w:lang w:eastAsia="en-GB"/>
        </w:rPr>
        <w:tab/>
      </w:r>
      <w:r w:rsidR="000044DB" w:rsidRPr="00DC206F">
        <w:rPr>
          <w:rFonts w:ascii="Times New Roman" w:hAnsi="Times New Roman" w:cs="Times New Roman"/>
          <w:sz w:val="24"/>
          <w:szCs w:val="24"/>
          <w:lang w:eastAsia="en-GB"/>
        </w:rPr>
        <w:t>Pažymėtina, kad Lietuva yra viena iš nedaugelio valstybių, nediferencijuojančių minimalaus baudos dydžio priklausomai nuo padarytos nusikalstamos veikos pavojingumo. Užsienio valstybių baudžiamieji įstatymai, nors ir pasižymi labai skirtingu baudos bausmės teisiniu reguliavimu,</w:t>
      </w:r>
      <w:r w:rsidR="00C77479" w:rsidRPr="00DC206F">
        <w:rPr>
          <w:rFonts w:ascii="Times New Roman" w:hAnsi="Times New Roman" w:cs="Times New Roman"/>
          <w:sz w:val="24"/>
          <w:szCs w:val="24"/>
          <w:lang w:eastAsia="en-GB"/>
        </w:rPr>
        <w:t xml:space="preserve"> numato skirtingą baudos</w:t>
      </w:r>
      <w:r w:rsidR="000044DB" w:rsidRPr="00DC206F">
        <w:rPr>
          <w:rFonts w:ascii="Times New Roman" w:hAnsi="Times New Roman" w:cs="Times New Roman"/>
          <w:sz w:val="24"/>
          <w:szCs w:val="24"/>
          <w:lang w:eastAsia="en-GB"/>
        </w:rPr>
        <w:t xml:space="preserve"> ribą už pačius pavojingiausius ir mažiau pavojingus nusikaltimus. Vienose valstybėse baudos dydis siejamas su minimaliu pragyvenimo lygiu ar darbo užmokesčio dydžiu (p</w:t>
      </w:r>
      <w:r w:rsidR="000545ED">
        <w:rPr>
          <w:rFonts w:ascii="Times New Roman" w:hAnsi="Times New Roman" w:cs="Times New Roman"/>
          <w:sz w:val="24"/>
          <w:szCs w:val="24"/>
          <w:lang w:eastAsia="en-GB"/>
        </w:rPr>
        <w:t>avyzdžiui</w:t>
      </w:r>
      <w:r w:rsidR="000044DB" w:rsidRPr="00DC206F">
        <w:rPr>
          <w:rFonts w:ascii="Times New Roman" w:hAnsi="Times New Roman" w:cs="Times New Roman"/>
          <w:sz w:val="24"/>
          <w:szCs w:val="24"/>
          <w:lang w:eastAsia="en-GB"/>
        </w:rPr>
        <w:t>, Latvijoje, Bulgarijoje, Ukrainoje), kitose šalyse įtvirtintas baudos institutas, pagrįstas dienpinigių sistema (p</w:t>
      </w:r>
      <w:r w:rsidR="000545ED">
        <w:rPr>
          <w:rFonts w:ascii="Times New Roman" w:hAnsi="Times New Roman" w:cs="Times New Roman"/>
          <w:sz w:val="24"/>
          <w:szCs w:val="24"/>
          <w:lang w:eastAsia="en-GB"/>
        </w:rPr>
        <w:t>avyzdžiui</w:t>
      </w:r>
      <w:r w:rsidR="000044DB" w:rsidRPr="00DC206F">
        <w:rPr>
          <w:rFonts w:ascii="Times New Roman" w:hAnsi="Times New Roman" w:cs="Times New Roman"/>
          <w:sz w:val="24"/>
          <w:szCs w:val="24"/>
          <w:lang w:eastAsia="en-GB"/>
        </w:rPr>
        <w:t xml:space="preserve">, Kroatijoje, Ispanijoje, Austrijoje, Vokietijoje, Lenkijoje). Panašiai kaip Lietuvoje, baudos institutas reglamentuojamas Latvijoje, Ukrainoje, Bulgarijoje. Pavyzdžiui, pagal Latvijos baudžiamąjį įstatymą už baudžiamąjį pažeidimą numatyta minimali bauda – 3 minimalūs mėnesiniai atlyginimai (MMA) (1 110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už nesunkų nusikaltimą – 5 MMA (1 850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už sunkų nusikaltimą – 10 MMA (3 700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Ukrainos Baudžiamajame kodekse nurodyta, kad kiekvienu konkrečiu atveju baudos dydį parenka teismas, tačiau priklausomai nuo nusikalstamos veikos sunkumo ir kaltininko turtinės padėties bauda negali būti mažesnė nei 30 ir ne didesnė nei 1 000 neapmokestinamų pajamų dydžių. Priklausomai nuo dienos įkainių (nustatoma atsižvelgiant į nusikalstamą padariusio asmens pajamas ir turtą), Kroatijoje minimali bauda gali svyruoti nuo 80 iki 39 500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Ispanijoje nuo 20 iki 4 000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Austrijoje nuo 8 iki 10 000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Vokietijoje nuo 5 iki 150 000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Lenkijoje nuo 23 iki 4 500 </w:t>
      </w:r>
      <w:proofErr w:type="spellStart"/>
      <w:r w:rsidR="000044DB" w:rsidRPr="00DC206F">
        <w:rPr>
          <w:rFonts w:ascii="Times New Roman" w:hAnsi="Times New Roman" w:cs="Times New Roman"/>
          <w:sz w:val="24"/>
          <w:szCs w:val="24"/>
          <w:lang w:eastAsia="en-GB"/>
        </w:rPr>
        <w:t>E</w:t>
      </w:r>
      <w:r w:rsidR="000545ED">
        <w:rPr>
          <w:rFonts w:ascii="Times New Roman" w:hAnsi="Times New Roman" w:cs="Times New Roman"/>
          <w:sz w:val="24"/>
          <w:szCs w:val="24"/>
          <w:lang w:eastAsia="en-GB"/>
        </w:rPr>
        <w:t>ur</w:t>
      </w:r>
      <w:proofErr w:type="spellEnd"/>
      <w:r w:rsidR="000044DB" w:rsidRPr="00DC206F">
        <w:rPr>
          <w:rFonts w:ascii="Times New Roman" w:hAnsi="Times New Roman" w:cs="Times New Roman"/>
          <w:sz w:val="24"/>
          <w:szCs w:val="24"/>
          <w:lang w:eastAsia="en-GB"/>
        </w:rPr>
        <w:t xml:space="preserve"> ir pan.</w:t>
      </w:r>
    </w:p>
    <w:p w:rsidR="00DD277F" w:rsidRPr="00DC206F" w:rsidRDefault="00FB6DD4" w:rsidP="00C77479">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Su nusikalstamos veikos pavojingumo mastu ir kitomis nusikalstamą veiką apibūdinančiomis aplinkybėmis </w:t>
      </w:r>
      <w:r w:rsidR="00DD277F" w:rsidRPr="00DC206F">
        <w:rPr>
          <w:rFonts w:ascii="Times New Roman" w:hAnsi="Times New Roman" w:cs="Times New Roman"/>
          <w:sz w:val="24"/>
          <w:szCs w:val="24"/>
        </w:rPr>
        <w:t xml:space="preserve">baudžiamajame įstatyme siejami </w:t>
      </w:r>
      <w:r w:rsidRPr="00DC206F">
        <w:rPr>
          <w:rFonts w:ascii="Times New Roman" w:hAnsi="Times New Roman" w:cs="Times New Roman"/>
          <w:sz w:val="24"/>
          <w:szCs w:val="24"/>
        </w:rPr>
        <w:t xml:space="preserve">tik viršutiniai baudos dydžiai, bet ne apatinė (minimali) baudos riba. </w:t>
      </w:r>
      <w:r w:rsidR="0010445D" w:rsidRPr="00DC206F">
        <w:rPr>
          <w:rFonts w:ascii="Times New Roman" w:hAnsi="Times New Roman" w:cs="Times New Roman"/>
          <w:sz w:val="24"/>
          <w:szCs w:val="24"/>
        </w:rPr>
        <w:t>Vis dėlto, n</w:t>
      </w:r>
      <w:r w:rsidR="002E7015" w:rsidRPr="00DC206F">
        <w:rPr>
          <w:rFonts w:ascii="Times New Roman" w:hAnsi="Times New Roman" w:cs="Times New Roman"/>
          <w:sz w:val="24"/>
          <w:szCs w:val="24"/>
        </w:rPr>
        <w:t xml:space="preserve">ors </w:t>
      </w:r>
      <w:r w:rsidR="00FD66BB" w:rsidRPr="00DC206F">
        <w:rPr>
          <w:rFonts w:ascii="Times New Roman" w:hAnsi="Times New Roman" w:cs="Times New Roman"/>
          <w:sz w:val="24"/>
          <w:szCs w:val="24"/>
        </w:rPr>
        <w:t xml:space="preserve">baudžiamasis įstatymas sudaro galimybes </w:t>
      </w:r>
      <w:r w:rsidR="0085628C" w:rsidRPr="00DC206F">
        <w:rPr>
          <w:rFonts w:ascii="Times New Roman" w:hAnsi="Times New Roman" w:cs="Times New Roman"/>
          <w:sz w:val="24"/>
          <w:szCs w:val="24"/>
        </w:rPr>
        <w:t xml:space="preserve">fiziniams asmenims </w:t>
      </w:r>
      <w:r w:rsidR="00FD66BB" w:rsidRPr="00DC206F">
        <w:rPr>
          <w:rFonts w:ascii="Times New Roman" w:hAnsi="Times New Roman" w:cs="Times New Roman"/>
          <w:sz w:val="24"/>
          <w:szCs w:val="24"/>
        </w:rPr>
        <w:t>paskirti keliasdešimties tūkstančių eurų dydžio baudas už nusikalstamas veikas (</w:t>
      </w:r>
      <w:r w:rsidR="002E7015" w:rsidRPr="00DC206F">
        <w:rPr>
          <w:rFonts w:ascii="Times New Roman" w:hAnsi="Times New Roman" w:cs="Times New Roman"/>
          <w:sz w:val="24"/>
          <w:szCs w:val="24"/>
        </w:rPr>
        <w:t xml:space="preserve">pavyzdžiui, </w:t>
      </w:r>
      <w:r w:rsidR="00DE344E" w:rsidRPr="00DC206F">
        <w:rPr>
          <w:rFonts w:ascii="Times New Roman" w:hAnsi="Times New Roman" w:cs="Times New Roman"/>
          <w:sz w:val="24"/>
          <w:szCs w:val="24"/>
        </w:rPr>
        <w:t>už apysunkį nusikaltimą – iki 1</w:t>
      </w:r>
      <w:r w:rsidR="00A62738" w:rsidRPr="00DC206F">
        <w:rPr>
          <w:rFonts w:ascii="Times New Roman" w:hAnsi="Times New Roman" w:cs="Times New Roman"/>
          <w:sz w:val="24"/>
          <w:szCs w:val="24"/>
        </w:rPr>
        <w:t xml:space="preserve"> </w:t>
      </w:r>
      <w:r w:rsidR="002E7015" w:rsidRPr="00DC206F">
        <w:rPr>
          <w:rFonts w:ascii="Times New Roman" w:hAnsi="Times New Roman" w:cs="Times New Roman"/>
          <w:sz w:val="24"/>
          <w:szCs w:val="24"/>
        </w:rPr>
        <w:t>000 MGL dydžio (</w:t>
      </w:r>
      <w:r w:rsidR="00500668" w:rsidRPr="00DC206F">
        <w:rPr>
          <w:rFonts w:ascii="Times New Roman" w:hAnsi="Times New Roman" w:cs="Times New Roman"/>
          <w:sz w:val="24"/>
          <w:szCs w:val="24"/>
        </w:rPr>
        <w:t>apie 38</w:t>
      </w:r>
      <w:r w:rsidR="00A62738" w:rsidRPr="00DC206F">
        <w:rPr>
          <w:rFonts w:ascii="Times New Roman" w:hAnsi="Times New Roman" w:cs="Times New Roman"/>
          <w:sz w:val="24"/>
          <w:szCs w:val="24"/>
        </w:rPr>
        <w:t xml:space="preserve"> </w:t>
      </w:r>
      <w:r w:rsidR="00500668" w:rsidRPr="00DC206F">
        <w:rPr>
          <w:rFonts w:ascii="Times New Roman" w:hAnsi="Times New Roman" w:cs="Times New Roman"/>
          <w:sz w:val="24"/>
          <w:szCs w:val="24"/>
        </w:rPr>
        <w:t>00</w:t>
      </w:r>
      <w:r w:rsidR="00F0671E" w:rsidRPr="00DC206F">
        <w:rPr>
          <w:rFonts w:ascii="Times New Roman" w:hAnsi="Times New Roman" w:cs="Times New Roman"/>
          <w:sz w:val="24"/>
          <w:szCs w:val="24"/>
        </w:rPr>
        <w:t xml:space="preserve">0 </w:t>
      </w:r>
      <w:proofErr w:type="spellStart"/>
      <w:r w:rsidR="00F0671E"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DE344E" w:rsidRPr="00DC206F">
        <w:rPr>
          <w:rFonts w:ascii="Times New Roman" w:hAnsi="Times New Roman" w:cs="Times New Roman"/>
          <w:sz w:val="24"/>
          <w:szCs w:val="24"/>
        </w:rPr>
        <w:t>), už sunkų nusikaltimą – iki 1</w:t>
      </w:r>
      <w:r w:rsidR="00A62738" w:rsidRPr="00DC206F">
        <w:rPr>
          <w:rFonts w:ascii="Times New Roman" w:hAnsi="Times New Roman" w:cs="Times New Roman"/>
          <w:sz w:val="24"/>
          <w:szCs w:val="24"/>
        </w:rPr>
        <w:t xml:space="preserve"> </w:t>
      </w:r>
      <w:r w:rsidR="002E7015" w:rsidRPr="00DC206F">
        <w:rPr>
          <w:rFonts w:ascii="Times New Roman" w:hAnsi="Times New Roman" w:cs="Times New Roman"/>
          <w:sz w:val="24"/>
          <w:szCs w:val="24"/>
        </w:rPr>
        <w:t xml:space="preserve">500 MGL dydžio (apie </w:t>
      </w:r>
      <w:r w:rsidR="00500668" w:rsidRPr="00DC206F">
        <w:rPr>
          <w:rFonts w:ascii="Times New Roman" w:hAnsi="Times New Roman" w:cs="Times New Roman"/>
          <w:sz w:val="24"/>
          <w:szCs w:val="24"/>
        </w:rPr>
        <w:t>57</w:t>
      </w:r>
      <w:r w:rsidR="00A62738" w:rsidRPr="00DC206F">
        <w:rPr>
          <w:rFonts w:ascii="Times New Roman" w:hAnsi="Times New Roman" w:cs="Times New Roman"/>
          <w:sz w:val="24"/>
          <w:szCs w:val="24"/>
        </w:rPr>
        <w:t xml:space="preserve"> </w:t>
      </w:r>
      <w:r w:rsidR="00500668" w:rsidRPr="00DC206F">
        <w:rPr>
          <w:rFonts w:ascii="Times New Roman" w:hAnsi="Times New Roman" w:cs="Times New Roman"/>
          <w:sz w:val="24"/>
          <w:szCs w:val="24"/>
        </w:rPr>
        <w:t>0</w:t>
      </w:r>
      <w:r w:rsidR="002E7015" w:rsidRPr="00DC206F">
        <w:rPr>
          <w:rFonts w:ascii="Times New Roman" w:hAnsi="Times New Roman" w:cs="Times New Roman"/>
          <w:sz w:val="24"/>
          <w:szCs w:val="24"/>
        </w:rPr>
        <w:t>00</w:t>
      </w:r>
      <w:r w:rsidR="005F3ADA" w:rsidRPr="00DC206F">
        <w:rPr>
          <w:rFonts w:ascii="Times New Roman" w:hAnsi="Times New Roman" w:cs="Times New Roman"/>
          <w:sz w:val="24"/>
          <w:szCs w:val="24"/>
        </w:rPr>
        <w:t xml:space="preserve"> </w:t>
      </w:r>
      <w:proofErr w:type="spellStart"/>
      <w:r w:rsidR="00F0671E"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2E7015" w:rsidRPr="00DC206F">
        <w:rPr>
          <w:rFonts w:ascii="Times New Roman" w:hAnsi="Times New Roman" w:cs="Times New Roman"/>
          <w:sz w:val="24"/>
          <w:szCs w:val="24"/>
        </w:rPr>
        <w:t xml:space="preserve">) </w:t>
      </w:r>
      <w:r w:rsidRPr="00DC206F">
        <w:rPr>
          <w:rFonts w:ascii="Times New Roman" w:hAnsi="Times New Roman" w:cs="Times New Roman"/>
          <w:sz w:val="24"/>
          <w:szCs w:val="24"/>
        </w:rPr>
        <w:t xml:space="preserve">baudą </w:t>
      </w:r>
      <w:r w:rsidR="002E7015" w:rsidRPr="00DC206F">
        <w:rPr>
          <w:rFonts w:ascii="Times New Roman" w:hAnsi="Times New Roman" w:cs="Times New Roman"/>
          <w:sz w:val="24"/>
          <w:szCs w:val="24"/>
        </w:rPr>
        <w:t>ir p</w:t>
      </w:r>
      <w:r w:rsidR="0010445D" w:rsidRPr="00DC206F">
        <w:rPr>
          <w:rFonts w:ascii="Times New Roman" w:hAnsi="Times New Roman" w:cs="Times New Roman"/>
          <w:sz w:val="24"/>
          <w:szCs w:val="24"/>
        </w:rPr>
        <w:t>an.), teismų praktikoje</w:t>
      </w:r>
      <w:r w:rsidR="002C5EC9" w:rsidRPr="00DC206F">
        <w:rPr>
          <w:rFonts w:ascii="Times New Roman" w:hAnsi="Times New Roman" w:cs="Times New Roman"/>
          <w:sz w:val="24"/>
          <w:szCs w:val="24"/>
        </w:rPr>
        <w:t>, kaip matyti iš pateiktų statistinių duomenų,</w:t>
      </w:r>
      <w:r w:rsidR="0010445D" w:rsidRPr="00DC206F">
        <w:rPr>
          <w:rFonts w:ascii="Times New Roman" w:hAnsi="Times New Roman" w:cs="Times New Roman"/>
          <w:sz w:val="24"/>
          <w:szCs w:val="24"/>
        </w:rPr>
        <w:t xml:space="preserve"> skiriamos baudos</w:t>
      </w:r>
      <w:r w:rsidR="002E7015" w:rsidRPr="00DC206F">
        <w:rPr>
          <w:rFonts w:ascii="Times New Roman" w:hAnsi="Times New Roman" w:cs="Times New Roman"/>
          <w:sz w:val="24"/>
          <w:szCs w:val="24"/>
        </w:rPr>
        <w:t xml:space="preserve"> yra </w:t>
      </w:r>
      <w:r w:rsidR="0010445D" w:rsidRPr="00DC206F">
        <w:rPr>
          <w:rFonts w:ascii="Times New Roman" w:hAnsi="Times New Roman" w:cs="Times New Roman"/>
          <w:sz w:val="24"/>
          <w:szCs w:val="24"/>
        </w:rPr>
        <w:t>akivaizdžiai per menkos</w:t>
      </w:r>
      <w:r w:rsidR="00674D40" w:rsidRPr="00DC206F">
        <w:rPr>
          <w:rFonts w:ascii="Times New Roman" w:hAnsi="Times New Roman" w:cs="Times New Roman"/>
          <w:sz w:val="24"/>
          <w:szCs w:val="24"/>
        </w:rPr>
        <w:t>,</w:t>
      </w:r>
      <w:r w:rsidR="0010445D" w:rsidRPr="00DC206F">
        <w:rPr>
          <w:rFonts w:ascii="Times New Roman" w:hAnsi="Times New Roman" w:cs="Times New Roman"/>
          <w:sz w:val="24"/>
          <w:szCs w:val="24"/>
        </w:rPr>
        <w:t xml:space="preserve"> </w:t>
      </w:r>
      <w:r w:rsidR="002E7015" w:rsidRPr="00DC206F">
        <w:rPr>
          <w:rFonts w:ascii="Times New Roman" w:hAnsi="Times New Roman" w:cs="Times New Roman"/>
          <w:sz w:val="24"/>
          <w:szCs w:val="24"/>
        </w:rPr>
        <w:t xml:space="preserve">neatspindi </w:t>
      </w:r>
      <w:r w:rsidR="00F0671E" w:rsidRPr="00DC206F">
        <w:rPr>
          <w:rFonts w:ascii="Times New Roman" w:hAnsi="Times New Roman" w:cs="Times New Roman"/>
          <w:sz w:val="24"/>
          <w:szCs w:val="24"/>
        </w:rPr>
        <w:t xml:space="preserve">tikrojo </w:t>
      </w:r>
      <w:r w:rsidR="002E7015" w:rsidRPr="00DC206F">
        <w:rPr>
          <w:rFonts w:ascii="Times New Roman" w:hAnsi="Times New Roman" w:cs="Times New Roman"/>
          <w:sz w:val="24"/>
          <w:szCs w:val="24"/>
        </w:rPr>
        <w:t>nusikalstamos veikos pavojingumo</w:t>
      </w:r>
      <w:r w:rsidR="0010445D" w:rsidRPr="00DC206F">
        <w:rPr>
          <w:rFonts w:ascii="Times New Roman" w:hAnsi="Times New Roman" w:cs="Times New Roman"/>
          <w:sz w:val="24"/>
          <w:szCs w:val="24"/>
        </w:rPr>
        <w:t xml:space="preserve">, </w:t>
      </w:r>
      <w:r w:rsidR="002E7015" w:rsidRPr="00DC206F">
        <w:rPr>
          <w:rFonts w:ascii="Times New Roman" w:hAnsi="Times New Roman" w:cs="Times New Roman"/>
          <w:sz w:val="24"/>
          <w:szCs w:val="24"/>
        </w:rPr>
        <w:t>d</w:t>
      </w:r>
      <w:r w:rsidR="00DE344E" w:rsidRPr="00DC206F">
        <w:rPr>
          <w:rFonts w:ascii="Times New Roman" w:hAnsi="Times New Roman" w:cs="Times New Roman"/>
          <w:sz w:val="24"/>
          <w:szCs w:val="24"/>
        </w:rPr>
        <w:t xml:space="preserve">aromos žalos </w:t>
      </w:r>
      <w:r w:rsidR="00F0671E" w:rsidRPr="00DC206F">
        <w:rPr>
          <w:rFonts w:ascii="Times New Roman" w:hAnsi="Times New Roman" w:cs="Times New Roman"/>
          <w:sz w:val="24"/>
          <w:szCs w:val="24"/>
        </w:rPr>
        <w:t xml:space="preserve">tiek </w:t>
      </w:r>
      <w:r w:rsidR="00DE344E" w:rsidRPr="00DC206F">
        <w:rPr>
          <w:rFonts w:ascii="Times New Roman" w:hAnsi="Times New Roman" w:cs="Times New Roman"/>
          <w:sz w:val="24"/>
          <w:szCs w:val="24"/>
        </w:rPr>
        <w:t>asmeniui</w:t>
      </w:r>
      <w:r w:rsidR="00F0671E" w:rsidRPr="00DC206F">
        <w:rPr>
          <w:rFonts w:ascii="Times New Roman" w:hAnsi="Times New Roman" w:cs="Times New Roman"/>
          <w:sz w:val="24"/>
          <w:szCs w:val="24"/>
        </w:rPr>
        <w:t>, tiek</w:t>
      </w:r>
      <w:r w:rsidR="00DE344E" w:rsidRPr="00DC206F">
        <w:rPr>
          <w:rFonts w:ascii="Times New Roman" w:hAnsi="Times New Roman" w:cs="Times New Roman"/>
          <w:sz w:val="24"/>
          <w:szCs w:val="24"/>
        </w:rPr>
        <w:t xml:space="preserve"> valstybei</w:t>
      </w:r>
      <w:r w:rsidR="002E7015" w:rsidRPr="00DC206F">
        <w:rPr>
          <w:rFonts w:ascii="Times New Roman" w:hAnsi="Times New Roman" w:cs="Times New Roman"/>
          <w:sz w:val="24"/>
          <w:szCs w:val="24"/>
        </w:rPr>
        <w:t>, neužtikrina</w:t>
      </w:r>
      <w:r w:rsidR="007138BD" w:rsidRPr="00DC206F">
        <w:rPr>
          <w:rFonts w:ascii="Times New Roman" w:hAnsi="Times New Roman" w:cs="Times New Roman"/>
          <w:sz w:val="24"/>
          <w:szCs w:val="24"/>
        </w:rPr>
        <w:t xml:space="preserve"> bausmės paskirties.</w:t>
      </w:r>
      <w:r w:rsidR="0010445D" w:rsidRPr="00DC206F">
        <w:rPr>
          <w:rFonts w:ascii="Times New Roman" w:hAnsi="Times New Roman" w:cs="Times New Roman"/>
          <w:sz w:val="24"/>
          <w:szCs w:val="24"/>
        </w:rPr>
        <w:t xml:space="preserve"> </w:t>
      </w:r>
      <w:r w:rsidR="00DD277F" w:rsidRPr="00DC206F">
        <w:rPr>
          <w:rFonts w:ascii="Times New Roman" w:hAnsi="Times New Roman" w:cs="Times New Roman"/>
          <w:sz w:val="24"/>
          <w:szCs w:val="24"/>
        </w:rPr>
        <w:t xml:space="preserve">Kalbant apie baudų vidurkius už konkrečių nusikalstamų veikų rūšis (t. y. pagal konkrečius BK skyrius), mažų ir nusikalstamų veikų pavojingumo neatitinkančių baudų dydžių problema išlieka tendencinga. Pavyzdžiui, baudų už nusikaltimus ir baudžiamuosius nusižengimus finansų sistemai </w:t>
      </w:r>
      <w:r w:rsidR="000D0C2A" w:rsidRPr="00DC206F">
        <w:rPr>
          <w:rFonts w:ascii="Times New Roman" w:hAnsi="Times New Roman" w:cs="Times New Roman"/>
          <w:sz w:val="24"/>
          <w:szCs w:val="24"/>
        </w:rPr>
        <w:t xml:space="preserve">vidurkis </w:t>
      </w:r>
      <w:r w:rsidR="00DD277F" w:rsidRPr="00DC206F">
        <w:rPr>
          <w:rFonts w:ascii="Times New Roman" w:hAnsi="Times New Roman" w:cs="Times New Roman"/>
          <w:sz w:val="24"/>
          <w:szCs w:val="24"/>
        </w:rPr>
        <w:t xml:space="preserve">2016 m. – 1670,63 </w:t>
      </w:r>
      <w:proofErr w:type="spellStart"/>
      <w:r w:rsidR="00DD277F"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DD277F" w:rsidRPr="00DC206F">
        <w:rPr>
          <w:rFonts w:ascii="Times New Roman" w:hAnsi="Times New Roman" w:cs="Times New Roman"/>
          <w:sz w:val="24"/>
          <w:szCs w:val="24"/>
        </w:rPr>
        <w:t xml:space="preserve">, </w:t>
      </w:r>
      <w:r w:rsidR="000D0C2A" w:rsidRPr="00DC206F">
        <w:rPr>
          <w:rFonts w:ascii="Times New Roman" w:hAnsi="Times New Roman" w:cs="Times New Roman"/>
          <w:sz w:val="24"/>
          <w:szCs w:val="24"/>
        </w:rPr>
        <w:t xml:space="preserve">2017 m. – 2052,89 </w:t>
      </w:r>
      <w:proofErr w:type="spellStart"/>
      <w:r w:rsidR="000D0C2A"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0D0C2A" w:rsidRPr="00DC206F">
        <w:rPr>
          <w:rFonts w:ascii="Times New Roman" w:hAnsi="Times New Roman" w:cs="Times New Roman"/>
          <w:sz w:val="24"/>
          <w:szCs w:val="24"/>
        </w:rPr>
        <w:t xml:space="preserve">, </w:t>
      </w:r>
      <w:r w:rsidR="00DD277F" w:rsidRPr="00DC206F">
        <w:rPr>
          <w:rFonts w:ascii="Times New Roman" w:hAnsi="Times New Roman" w:cs="Times New Roman"/>
          <w:sz w:val="24"/>
          <w:szCs w:val="24"/>
        </w:rPr>
        <w:t xml:space="preserve">už nusikaltimus ir baudžiamuosius nusižengimus nuosavybei, turtinėms teisėms ir turtiniams interesams 2016 m. – 1199,92 </w:t>
      </w:r>
      <w:proofErr w:type="spellStart"/>
      <w:r w:rsidR="00DD277F"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DD277F" w:rsidRPr="00DC206F">
        <w:rPr>
          <w:rFonts w:ascii="Times New Roman" w:hAnsi="Times New Roman" w:cs="Times New Roman"/>
          <w:sz w:val="24"/>
          <w:szCs w:val="24"/>
        </w:rPr>
        <w:t>,</w:t>
      </w:r>
      <w:r w:rsidR="000D0C2A" w:rsidRPr="00DC206F">
        <w:rPr>
          <w:rFonts w:ascii="Times New Roman" w:hAnsi="Times New Roman" w:cs="Times New Roman"/>
          <w:sz w:val="24"/>
          <w:szCs w:val="24"/>
        </w:rPr>
        <w:t xml:space="preserve"> 2017 m. – 1463,61 </w:t>
      </w:r>
      <w:proofErr w:type="spellStart"/>
      <w:r w:rsidR="000D0C2A"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0D0C2A" w:rsidRPr="00DC206F">
        <w:rPr>
          <w:rFonts w:ascii="Times New Roman" w:hAnsi="Times New Roman" w:cs="Times New Roman"/>
          <w:sz w:val="24"/>
          <w:szCs w:val="24"/>
        </w:rPr>
        <w:t>,</w:t>
      </w:r>
      <w:r w:rsidR="00DD277F" w:rsidRPr="00DC206F">
        <w:rPr>
          <w:rFonts w:ascii="Times New Roman" w:hAnsi="Times New Roman" w:cs="Times New Roman"/>
          <w:sz w:val="24"/>
          <w:szCs w:val="24"/>
        </w:rPr>
        <w:t xml:space="preserve"> už nusikaltimus ir baudžiamuosius nusižengimus teisingumui 2016 m. – 588,75 </w:t>
      </w:r>
      <w:proofErr w:type="spellStart"/>
      <w:r w:rsidR="00DD277F"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DD277F" w:rsidRPr="00DC206F">
        <w:rPr>
          <w:rFonts w:ascii="Times New Roman" w:hAnsi="Times New Roman" w:cs="Times New Roman"/>
          <w:sz w:val="24"/>
          <w:szCs w:val="24"/>
        </w:rPr>
        <w:t xml:space="preserve">, </w:t>
      </w:r>
      <w:r w:rsidR="000D0C2A" w:rsidRPr="00DC206F">
        <w:rPr>
          <w:rFonts w:ascii="Times New Roman" w:hAnsi="Times New Roman" w:cs="Times New Roman"/>
          <w:sz w:val="24"/>
          <w:szCs w:val="24"/>
        </w:rPr>
        <w:t xml:space="preserve">2017 m. – 967,75 </w:t>
      </w:r>
      <w:proofErr w:type="spellStart"/>
      <w:r w:rsidR="000D0C2A"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0D0C2A" w:rsidRPr="00DC206F">
        <w:rPr>
          <w:rFonts w:ascii="Times New Roman" w:hAnsi="Times New Roman" w:cs="Times New Roman"/>
          <w:sz w:val="24"/>
          <w:szCs w:val="24"/>
        </w:rPr>
        <w:t xml:space="preserve">, </w:t>
      </w:r>
      <w:r w:rsidR="00DD277F" w:rsidRPr="00DC206F">
        <w:rPr>
          <w:rFonts w:ascii="Times New Roman" w:hAnsi="Times New Roman" w:cs="Times New Roman"/>
          <w:sz w:val="24"/>
          <w:szCs w:val="24"/>
        </w:rPr>
        <w:t xml:space="preserve">už nusikaltimus ir baudžiamuosius nusižengimus valstybės tarnybai ir viešiesiems interesams 2016 m. – 1143,09 </w:t>
      </w:r>
      <w:proofErr w:type="spellStart"/>
      <w:r w:rsidR="00DD277F"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0D0C2A" w:rsidRPr="00DC206F">
        <w:rPr>
          <w:rFonts w:ascii="Times New Roman" w:hAnsi="Times New Roman" w:cs="Times New Roman"/>
          <w:sz w:val="24"/>
          <w:szCs w:val="24"/>
        </w:rPr>
        <w:t xml:space="preserve">, 2017 m. – 1506,20 </w:t>
      </w:r>
      <w:proofErr w:type="spellStart"/>
      <w:r w:rsidR="000D0C2A"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DD277F" w:rsidRPr="00DC206F">
        <w:rPr>
          <w:rFonts w:ascii="Times New Roman" w:hAnsi="Times New Roman" w:cs="Times New Roman"/>
          <w:sz w:val="24"/>
          <w:szCs w:val="24"/>
        </w:rPr>
        <w:t xml:space="preserve"> ir pan.</w:t>
      </w:r>
      <w:r w:rsidR="002759FD" w:rsidRPr="00DC206F">
        <w:rPr>
          <w:rFonts w:ascii="Times New Roman" w:hAnsi="Times New Roman" w:cs="Times New Roman"/>
          <w:sz w:val="24"/>
          <w:szCs w:val="24"/>
        </w:rPr>
        <w:t xml:space="preserve"> </w:t>
      </w:r>
      <w:r w:rsidR="00C77479" w:rsidRPr="00DC206F">
        <w:rPr>
          <w:rFonts w:ascii="Times New Roman" w:hAnsi="Times New Roman" w:cs="Times New Roman"/>
          <w:sz w:val="24"/>
          <w:szCs w:val="24"/>
        </w:rPr>
        <w:t xml:space="preserve">Kaip minėta, didžiausia galima bauda fiziniam asmeniui, pavyzdžiui, už padarytą sunkų nusikaltimą – 1 500 MGL dydžio (apie 57 000 </w:t>
      </w:r>
      <w:proofErr w:type="spellStart"/>
      <w:r w:rsidR="00C77479"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C77479" w:rsidRPr="00DC206F">
        <w:rPr>
          <w:rFonts w:ascii="Times New Roman" w:hAnsi="Times New Roman" w:cs="Times New Roman"/>
          <w:sz w:val="24"/>
          <w:szCs w:val="24"/>
        </w:rPr>
        <w:t>). Tačiau užsienio valstybių baudžiamuosiuose įstatymuose numatyti žymiai didesni baudų dydžiai. Pavyzdžiui, Prancūzijos baudžiamajame įst</w:t>
      </w:r>
      <w:r w:rsidR="0085628C" w:rsidRPr="00DC206F">
        <w:rPr>
          <w:rFonts w:ascii="Times New Roman" w:hAnsi="Times New Roman" w:cs="Times New Roman"/>
          <w:sz w:val="24"/>
          <w:szCs w:val="24"/>
        </w:rPr>
        <w:t>atyme numatyta galimybė paskirti</w:t>
      </w:r>
      <w:r w:rsidR="00C77479" w:rsidRPr="00DC206F">
        <w:rPr>
          <w:rFonts w:ascii="Times New Roman" w:hAnsi="Times New Roman" w:cs="Times New Roman"/>
          <w:sz w:val="24"/>
          <w:szCs w:val="24"/>
        </w:rPr>
        <w:t xml:space="preserve"> ir 100</w:t>
      </w:r>
      <w:r w:rsidR="00E5590E">
        <w:rPr>
          <w:rFonts w:ascii="Times New Roman" w:hAnsi="Times New Roman" w:cs="Times New Roman"/>
          <w:sz w:val="24"/>
          <w:szCs w:val="24"/>
        </w:rPr>
        <w:t> </w:t>
      </w:r>
      <w:r w:rsidR="00C77479" w:rsidRPr="00DC206F">
        <w:rPr>
          <w:rFonts w:ascii="Times New Roman" w:hAnsi="Times New Roman" w:cs="Times New Roman"/>
          <w:sz w:val="24"/>
          <w:szCs w:val="24"/>
        </w:rPr>
        <w:t xml:space="preserve">000 </w:t>
      </w:r>
      <w:proofErr w:type="spellStart"/>
      <w:r w:rsidR="00C77479"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363449" w:rsidRPr="00DC206F">
        <w:rPr>
          <w:rFonts w:ascii="Times New Roman" w:hAnsi="Times New Roman" w:cs="Times New Roman"/>
          <w:sz w:val="24"/>
          <w:szCs w:val="24"/>
        </w:rPr>
        <w:t>, ir 150</w:t>
      </w:r>
      <w:r w:rsidR="00E5590E">
        <w:rPr>
          <w:rFonts w:ascii="Times New Roman" w:hAnsi="Times New Roman" w:cs="Times New Roman"/>
          <w:sz w:val="24"/>
          <w:szCs w:val="24"/>
        </w:rPr>
        <w:t> </w:t>
      </w:r>
      <w:r w:rsidR="00363449" w:rsidRPr="00DC206F">
        <w:rPr>
          <w:rFonts w:ascii="Times New Roman" w:hAnsi="Times New Roman" w:cs="Times New Roman"/>
          <w:sz w:val="24"/>
          <w:szCs w:val="24"/>
        </w:rPr>
        <w:t xml:space="preserve">000 </w:t>
      </w:r>
      <w:proofErr w:type="spellStart"/>
      <w:r w:rsidR="00363449"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363449" w:rsidRPr="00DC206F">
        <w:rPr>
          <w:rFonts w:ascii="Times New Roman" w:hAnsi="Times New Roman" w:cs="Times New Roman"/>
          <w:sz w:val="24"/>
          <w:szCs w:val="24"/>
        </w:rPr>
        <w:t xml:space="preserve"> dydžio baudą</w:t>
      </w:r>
      <w:r w:rsidR="00C77479" w:rsidRPr="00DC206F">
        <w:rPr>
          <w:rFonts w:ascii="Times New Roman" w:hAnsi="Times New Roman" w:cs="Times New Roman"/>
          <w:sz w:val="24"/>
          <w:szCs w:val="24"/>
        </w:rPr>
        <w:t xml:space="preserve">, Nyderlandų </w:t>
      </w:r>
      <w:r w:rsidR="00E5590E">
        <w:rPr>
          <w:rFonts w:ascii="Times New Roman" w:hAnsi="Times New Roman" w:cs="Times New Roman"/>
          <w:sz w:val="24"/>
          <w:szCs w:val="24"/>
        </w:rPr>
        <w:t>b</w:t>
      </w:r>
      <w:r w:rsidR="00C77479" w:rsidRPr="00DC206F">
        <w:rPr>
          <w:rFonts w:ascii="Times New Roman" w:hAnsi="Times New Roman" w:cs="Times New Roman"/>
          <w:sz w:val="24"/>
          <w:szCs w:val="24"/>
        </w:rPr>
        <w:t>audžiamajame kodekse už pačius pavojingiausius nusikaltimus numatyta galima maksimali bauda – 780</w:t>
      </w:r>
      <w:r w:rsidR="00E5590E">
        <w:rPr>
          <w:rFonts w:ascii="Times New Roman" w:hAnsi="Times New Roman" w:cs="Times New Roman"/>
          <w:sz w:val="24"/>
          <w:szCs w:val="24"/>
        </w:rPr>
        <w:t> </w:t>
      </w:r>
      <w:r w:rsidR="00C77479" w:rsidRPr="00DC206F">
        <w:rPr>
          <w:rFonts w:ascii="Times New Roman" w:hAnsi="Times New Roman" w:cs="Times New Roman"/>
          <w:sz w:val="24"/>
          <w:szCs w:val="24"/>
        </w:rPr>
        <w:t xml:space="preserve">000 </w:t>
      </w:r>
      <w:proofErr w:type="spellStart"/>
      <w:r w:rsidR="00C77479" w:rsidRPr="00DC206F">
        <w:rPr>
          <w:rFonts w:ascii="Times New Roman" w:hAnsi="Times New Roman" w:cs="Times New Roman"/>
          <w:sz w:val="24"/>
          <w:szCs w:val="24"/>
        </w:rPr>
        <w:t>E</w:t>
      </w:r>
      <w:r w:rsidR="00E5590E">
        <w:rPr>
          <w:rFonts w:ascii="Times New Roman" w:hAnsi="Times New Roman" w:cs="Times New Roman"/>
          <w:sz w:val="24"/>
          <w:szCs w:val="24"/>
        </w:rPr>
        <w:t>ur</w:t>
      </w:r>
      <w:proofErr w:type="spellEnd"/>
      <w:r w:rsidR="00C77479" w:rsidRPr="00DC206F">
        <w:rPr>
          <w:rFonts w:ascii="Times New Roman" w:hAnsi="Times New Roman" w:cs="Times New Roman"/>
          <w:sz w:val="24"/>
          <w:szCs w:val="24"/>
        </w:rPr>
        <w:t xml:space="preserve"> ir pan. Atsižvelgiant į baudų skyrimo tendencijas praktikoje ir s</w:t>
      </w:r>
      <w:r w:rsidR="002759FD" w:rsidRPr="00DC206F">
        <w:rPr>
          <w:rFonts w:ascii="Times New Roman" w:hAnsi="Times New Roman" w:cs="Times New Roman"/>
          <w:sz w:val="24"/>
          <w:szCs w:val="24"/>
        </w:rPr>
        <w:t>iekiant užtikrinti veiksmingą baudos bausmės poveikį, būtina kelti ne tik apatinę, bet ir viršutinę baudos ribą</w:t>
      </w:r>
      <w:r w:rsidR="0085628C" w:rsidRPr="00DC206F">
        <w:rPr>
          <w:rFonts w:ascii="Times New Roman" w:hAnsi="Times New Roman" w:cs="Times New Roman"/>
          <w:sz w:val="24"/>
          <w:szCs w:val="24"/>
        </w:rPr>
        <w:t xml:space="preserve"> fiziniams asmenims</w:t>
      </w:r>
      <w:r w:rsidR="002759FD" w:rsidRPr="00DC206F">
        <w:rPr>
          <w:rFonts w:ascii="Times New Roman" w:hAnsi="Times New Roman" w:cs="Times New Roman"/>
          <w:sz w:val="24"/>
          <w:szCs w:val="24"/>
        </w:rPr>
        <w:t>.</w:t>
      </w:r>
      <w:r w:rsidR="00C77479" w:rsidRPr="00DC206F">
        <w:rPr>
          <w:rFonts w:ascii="Times New Roman" w:hAnsi="Times New Roman" w:cs="Times New Roman"/>
          <w:sz w:val="24"/>
          <w:szCs w:val="24"/>
        </w:rPr>
        <w:t xml:space="preserve"> Būtent tokie pakeitimai sudarytų</w:t>
      </w:r>
      <w:r w:rsidR="002759FD" w:rsidRPr="00DC206F">
        <w:rPr>
          <w:rFonts w:ascii="Times New Roman" w:hAnsi="Times New Roman" w:cs="Times New Roman"/>
          <w:sz w:val="24"/>
          <w:szCs w:val="24"/>
        </w:rPr>
        <w:t xml:space="preserve"> sąlygas adekvačių baudų skyrimui, nes</w:t>
      </w:r>
      <w:r w:rsidR="00E5590E">
        <w:rPr>
          <w:rFonts w:ascii="Times New Roman" w:hAnsi="Times New Roman" w:cs="Times New Roman"/>
          <w:sz w:val="24"/>
          <w:szCs w:val="24"/>
        </w:rPr>
        <w:t>,</w:t>
      </w:r>
      <w:r w:rsidR="002759FD" w:rsidRPr="00DC206F">
        <w:rPr>
          <w:rFonts w:ascii="Times New Roman" w:hAnsi="Times New Roman" w:cs="Times New Roman"/>
          <w:sz w:val="24"/>
          <w:szCs w:val="24"/>
        </w:rPr>
        <w:t xml:space="preserve"> padidinus tiek apa</w:t>
      </w:r>
      <w:r w:rsidR="00363449" w:rsidRPr="00DC206F">
        <w:rPr>
          <w:rFonts w:ascii="Times New Roman" w:hAnsi="Times New Roman" w:cs="Times New Roman"/>
          <w:sz w:val="24"/>
          <w:szCs w:val="24"/>
        </w:rPr>
        <w:t>tinę, tiek viršutinę baudos ribas</w:t>
      </w:r>
      <w:r w:rsidR="002759FD" w:rsidRPr="00DC206F">
        <w:rPr>
          <w:rFonts w:ascii="Times New Roman" w:hAnsi="Times New Roman" w:cs="Times New Roman"/>
          <w:sz w:val="24"/>
          <w:szCs w:val="24"/>
        </w:rPr>
        <w:t>, padidės ir baudos vidurkis</w:t>
      </w:r>
      <w:r w:rsidR="00C77479" w:rsidRPr="00DC206F">
        <w:rPr>
          <w:rFonts w:ascii="Times New Roman" w:hAnsi="Times New Roman" w:cs="Times New Roman"/>
          <w:sz w:val="24"/>
          <w:szCs w:val="24"/>
        </w:rPr>
        <w:t xml:space="preserve"> (mediana)</w:t>
      </w:r>
      <w:r w:rsidR="002759FD" w:rsidRPr="00DC206F">
        <w:rPr>
          <w:rFonts w:ascii="Times New Roman" w:hAnsi="Times New Roman" w:cs="Times New Roman"/>
          <w:sz w:val="24"/>
          <w:szCs w:val="24"/>
        </w:rPr>
        <w:t xml:space="preserve">, nuo kurio skaičiuojamas galutinis skiriamos baudos dydis. </w:t>
      </w:r>
    </w:p>
    <w:p w:rsidR="00A20E43" w:rsidRPr="00DC206F" w:rsidRDefault="002C5EC9" w:rsidP="0091555F">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Atkreiptinas dėmesys ir į tai, kad praktikoje iš korupcinių nusikaltimų atsirandanti neteisėta turtinė nauda, šiais nusikaltimais padaryta turtinė žala ar nustatytas nusikalstamas veikos dalykas (pavyzdžiui, kyšis) gali siekti šimtus tūkstančių ar net milijon</w:t>
      </w:r>
      <w:r w:rsidR="0091555F" w:rsidRPr="00DC206F">
        <w:rPr>
          <w:rFonts w:ascii="Times New Roman" w:hAnsi="Times New Roman" w:cs="Times New Roman"/>
          <w:sz w:val="24"/>
          <w:szCs w:val="24"/>
        </w:rPr>
        <w:t>us eurų</w:t>
      </w:r>
      <w:r w:rsidRPr="00DC206F">
        <w:rPr>
          <w:rFonts w:ascii="Times New Roman" w:hAnsi="Times New Roman" w:cs="Times New Roman"/>
          <w:sz w:val="24"/>
          <w:szCs w:val="24"/>
        </w:rPr>
        <w:t xml:space="preserve"> (ypač tais atvejais, kai vykdoma nusikalstama veikla yra sisteminga), todėl tokiais atvejais net ir maksimali baudžiamajame įstatyme nustatyta bauda neatrodo proporcinga. Lietuvą vertinusių Ekonominio bendradarbiavimo ir plėtros organizacijos (toliau – EBPO) ekspertų nuomone, nacionaliniame baudžiamajame įstatyme numatytos maksimalios baudos yra per mažos ir daugeliu atvejų gali būti neproporcingos, pavyzdžiui, kyšio dydžiui ar iš nusikalstamos veikos gautai neteisėtai naudai. Būtent dėl šios priežasties baudų už korupcinius nusikaltimus dydžius tikslinga sieti su korupcinių nusikalstamų veikų dalyku, kaltininko padaryta turtine žala arba kaltininko gauta </w:t>
      </w:r>
      <w:r w:rsidR="00363449" w:rsidRPr="00DC206F">
        <w:rPr>
          <w:rFonts w:ascii="Times New Roman" w:hAnsi="Times New Roman" w:cs="Times New Roman"/>
          <w:sz w:val="24"/>
          <w:szCs w:val="24"/>
        </w:rPr>
        <w:t xml:space="preserve">ar siekta gauti turtine </w:t>
      </w:r>
      <w:r w:rsidRPr="00DC206F">
        <w:rPr>
          <w:rFonts w:ascii="Times New Roman" w:hAnsi="Times New Roman" w:cs="Times New Roman"/>
          <w:sz w:val="24"/>
          <w:szCs w:val="24"/>
        </w:rPr>
        <w:t xml:space="preserve">nauda sau ar kitam asmeniui. Toks baudos apskaičiavimo mechanizmas ne tik geriausiai atspindėtų skiriamos baudos už korupcines nusikalstamas veikas proporcingumą minėtų nusikalstamų veikų pavojingumui, bet </w:t>
      </w:r>
      <w:r w:rsidR="00CD7F07">
        <w:rPr>
          <w:rFonts w:ascii="Times New Roman" w:hAnsi="Times New Roman" w:cs="Times New Roman"/>
          <w:sz w:val="24"/>
          <w:szCs w:val="24"/>
        </w:rPr>
        <w:t xml:space="preserve">ir </w:t>
      </w:r>
      <w:r w:rsidRPr="00DC206F">
        <w:rPr>
          <w:rFonts w:ascii="Times New Roman" w:hAnsi="Times New Roman" w:cs="Times New Roman"/>
          <w:sz w:val="24"/>
          <w:szCs w:val="24"/>
        </w:rPr>
        <w:t xml:space="preserve">taip pat būtų efektyvi ir adekvati atgrasymo priemonė. </w:t>
      </w:r>
      <w:r w:rsidR="0048171C" w:rsidRPr="00DC206F">
        <w:rPr>
          <w:rFonts w:ascii="Times New Roman" w:hAnsi="Times New Roman" w:cs="Times New Roman"/>
          <w:sz w:val="24"/>
          <w:szCs w:val="24"/>
        </w:rPr>
        <w:t>Pažymėtina, kad</w:t>
      </w:r>
      <w:r w:rsidRPr="00DC206F">
        <w:rPr>
          <w:rFonts w:ascii="Times New Roman" w:hAnsi="Times New Roman" w:cs="Times New Roman"/>
          <w:sz w:val="24"/>
          <w:szCs w:val="24"/>
        </w:rPr>
        <w:t xml:space="preserve"> užsienio valstybių </w:t>
      </w:r>
      <w:r w:rsidR="0048171C" w:rsidRPr="00DC206F">
        <w:rPr>
          <w:rFonts w:ascii="Times New Roman" w:hAnsi="Times New Roman" w:cs="Times New Roman"/>
          <w:sz w:val="24"/>
          <w:szCs w:val="24"/>
        </w:rPr>
        <w:t xml:space="preserve">baudžiamieji įstatymai </w:t>
      </w:r>
      <w:r w:rsidRPr="00DC206F">
        <w:rPr>
          <w:rFonts w:ascii="Times New Roman" w:hAnsi="Times New Roman" w:cs="Times New Roman"/>
          <w:sz w:val="24"/>
          <w:szCs w:val="24"/>
        </w:rPr>
        <w:t xml:space="preserve">numato, jog skiriamos baudos dydis tiesiogiai priklauso nuo, pavyzdžiui, korupcinės ar finansinės nusikalstamos veikos dalyko dydžio, konkrečia nusikalstama veika padarytos žalos ir pan. </w:t>
      </w:r>
      <w:r w:rsidRPr="00DC206F">
        <w:rPr>
          <w:rFonts w:ascii="Times New Roman" w:hAnsi="Times New Roman" w:cs="Times New Roman"/>
          <w:sz w:val="24"/>
          <w:szCs w:val="24"/>
          <w:lang w:eastAsia="en-GB"/>
        </w:rPr>
        <w:t>Daugelio valstybių įstatymams būdinga tai, kad baudos bausmei už nusikalstamas veikas, susijusias su neteisėtos turtinės naudos siekimu ar turtinės žalos padarymu, skiriamas kitoks vaidmuo negu „įprastinių“ nusikalstamų veikų atžvilgiu, t. y. tų nusikalstamų veikų, kurios paprastai nesusijusios su kaltininko siekiu neteisėtai praturtėti. Šiame kontekste užsienio šalims bū</w:t>
      </w:r>
      <w:r w:rsidR="00C77479" w:rsidRPr="00DC206F">
        <w:rPr>
          <w:rFonts w:ascii="Times New Roman" w:hAnsi="Times New Roman" w:cs="Times New Roman"/>
          <w:sz w:val="24"/>
          <w:szCs w:val="24"/>
          <w:lang w:eastAsia="en-GB"/>
        </w:rPr>
        <w:t>dingas vieningas požiūris –</w:t>
      </w:r>
      <w:r w:rsidRPr="00DC206F">
        <w:rPr>
          <w:rFonts w:ascii="Times New Roman" w:hAnsi="Times New Roman" w:cs="Times New Roman"/>
          <w:sz w:val="24"/>
          <w:szCs w:val="24"/>
          <w:lang w:eastAsia="en-GB"/>
        </w:rPr>
        <w:t xml:space="preserve"> kovoje su savanaudiškais nusikaltimais plačiąja prasme viena svarbiausių priemonių laikoma nusikalstamos veikos pavojingumą atitinkanti baudos bausmė.</w:t>
      </w:r>
      <w:r w:rsidRPr="00DC206F">
        <w:rPr>
          <w:rFonts w:ascii="Times New Roman" w:hAnsi="Times New Roman" w:cs="Times New Roman"/>
          <w:sz w:val="24"/>
          <w:szCs w:val="24"/>
        </w:rPr>
        <w:t xml:space="preserve"> Tiesioginės baudos ir nusikalstama veika padarytos žalos arba nusikalstamos veikos dalyko vertės sąsajos numatytos Italijoje. Austrijoje piniginės baudos</w:t>
      </w:r>
      <w:r w:rsidR="0091555F" w:rsidRPr="00DC206F">
        <w:rPr>
          <w:rFonts w:ascii="Times New Roman" w:hAnsi="Times New Roman" w:cs="Times New Roman"/>
          <w:sz w:val="24"/>
          <w:szCs w:val="24"/>
        </w:rPr>
        <w:t>, pavyzdžiui,</w:t>
      </w:r>
      <w:r w:rsidRPr="00DC206F">
        <w:rPr>
          <w:rFonts w:ascii="Times New Roman" w:hAnsi="Times New Roman" w:cs="Times New Roman"/>
          <w:sz w:val="24"/>
          <w:szCs w:val="24"/>
        </w:rPr>
        <w:t xml:space="preserve"> už finansinio pobūdžio nusikaltimus gali būti apskaičiuojamos nustač</w:t>
      </w:r>
      <w:r w:rsidR="00363449" w:rsidRPr="00DC206F">
        <w:rPr>
          <w:rFonts w:ascii="Times New Roman" w:hAnsi="Times New Roman" w:cs="Times New Roman"/>
          <w:sz w:val="24"/>
          <w:szCs w:val="24"/>
        </w:rPr>
        <w:t xml:space="preserve">ius tam tikrą procentinę vertę </w:t>
      </w:r>
      <w:r w:rsidRPr="00DC206F">
        <w:rPr>
          <w:rFonts w:ascii="Times New Roman" w:hAnsi="Times New Roman" w:cs="Times New Roman"/>
          <w:sz w:val="24"/>
          <w:szCs w:val="24"/>
        </w:rPr>
        <w:t>nuo nusikalstama veika padarytos žalos dydžio. Griežta ir specifinė nuostata, susijusi su baudos paskyrimu, numatyta Estijos baudžiam</w:t>
      </w:r>
      <w:r w:rsidR="0048171C" w:rsidRPr="00DC206F">
        <w:rPr>
          <w:rFonts w:ascii="Times New Roman" w:hAnsi="Times New Roman" w:cs="Times New Roman"/>
          <w:sz w:val="24"/>
          <w:szCs w:val="24"/>
        </w:rPr>
        <w:t xml:space="preserve">ajame įstatyme. Pagal Estijos </w:t>
      </w:r>
      <w:r w:rsidR="00CD7F07">
        <w:rPr>
          <w:rFonts w:ascii="Times New Roman" w:hAnsi="Times New Roman" w:cs="Times New Roman"/>
          <w:sz w:val="24"/>
          <w:szCs w:val="24"/>
        </w:rPr>
        <w:t>b</w:t>
      </w:r>
      <w:r w:rsidR="0048171C" w:rsidRPr="00DC206F">
        <w:rPr>
          <w:rFonts w:ascii="Times New Roman" w:hAnsi="Times New Roman" w:cs="Times New Roman"/>
          <w:sz w:val="24"/>
          <w:szCs w:val="24"/>
        </w:rPr>
        <w:t>audžiamojo kodekso</w:t>
      </w:r>
      <w:r w:rsidRPr="00DC206F">
        <w:rPr>
          <w:rFonts w:ascii="Times New Roman" w:hAnsi="Times New Roman" w:cs="Times New Roman"/>
          <w:sz w:val="24"/>
          <w:szCs w:val="24"/>
        </w:rPr>
        <w:t xml:space="preserve"> 53 straipsnį, jei teismas nuteisia asmenį dėl nusikalstamos veikos padarymo ir paskiria už tai ilgesnę nei 3 metų laisvės atėmimo bausmę arba laisvės atėmimą iki gyvos galvos, tuo pačiu teismas gali paskirti ir papildomą bausmę – piniginę, kuri lygi viso kaltininko turimo turto vertei. Kalbant apie finansinius ir korupcijos nusikaltimus Vokietijoje, pavyzdžiui, mokesčių nuslėpimo ir vengimo atvejais bausmė taip pat nustatoma atsižvelgiant į padarytos žalos dydį. </w:t>
      </w:r>
      <w:r w:rsidRPr="00DC206F">
        <w:rPr>
          <w:rFonts w:ascii="Times New Roman" w:hAnsi="Times New Roman" w:cs="Times New Roman"/>
          <w:sz w:val="24"/>
          <w:szCs w:val="24"/>
          <w:lang w:eastAsia="en-GB"/>
        </w:rPr>
        <w:t>Slovėnijos teisinis reguliavimas ypatingas tuo, kad nusikaltimų, kuriais siekiama naudos, atvejais bauda gali būti paskirta net ir tada, kai konkretaus straipsnio sankcijoje ji nėra numatyta.</w:t>
      </w:r>
      <w:r w:rsidRPr="00DC206F">
        <w:rPr>
          <w:rFonts w:ascii="Times New Roman" w:hAnsi="Times New Roman" w:cs="Times New Roman"/>
          <w:sz w:val="24"/>
          <w:szCs w:val="24"/>
        </w:rPr>
        <w:t xml:space="preserve"> </w:t>
      </w:r>
      <w:r w:rsidRPr="00DC206F">
        <w:rPr>
          <w:rFonts w:ascii="Times New Roman" w:hAnsi="Times New Roman" w:cs="Times New Roman"/>
          <w:sz w:val="24"/>
          <w:szCs w:val="24"/>
          <w:lang w:eastAsia="en-GB"/>
        </w:rPr>
        <w:t>Danijoje galioja taisyklė, kad už stambius finansinius nusikaltimus bauda gali būti taikoma tik išimtiniais atvejais, tačiau akcentuojama tai, kad baudos paskyrimas siejamas būtent su padaryta finansine žala.</w:t>
      </w:r>
    </w:p>
    <w:p w:rsidR="0091555F" w:rsidRPr="00DC206F" w:rsidRDefault="00A62738" w:rsidP="0091555F">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Atkreiptinas dėmesys </w:t>
      </w:r>
      <w:r w:rsidR="0091555F" w:rsidRPr="00DC206F">
        <w:rPr>
          <w:rFonts w:ascii="Times New Roman" w:hAnsi="Times New Roman" w:cs="Times New Roman"/>
          <w:sz w:val="24"/>
          <w:szCs w:val="24"/>
        </w:rPr>
        <w:t xml:space="preserve">ir </w:t>
      </w:r>
      <w:r w:rsidRPr="00DC206F">
        <w:rPr>
          <w:rFonts w:ascii="Times New Roman" w:hAnsi="Times New Roman" w:cs="Times New Roman"/>
          <w:sz w:val="24"/>
          <w:szCs w:val="24"/>
        </w:rPr>
        <w:t xml:space="preserve">į tai, kad, pavyzdžiui, </w:t>
      </w:r>
      <w:r w:rsidR="00A6352E" w:rsidRPr="00DC206F">
        <w:rPr>
          <w:rFonts w:ascii="Times New Roman" w:hAnsi="Times New Roman" w:cs="Times New Roman"/>
          <w:sz w:val="24"/>
          <w:szCs w:val="24"/>
        </w:rPr>
        <w:t>nuo 2017</w:t>
      </w:r>
      <w:r w:rsidRPr="00DC206F">
        <w:rPr>
          <w:rFonts w:ascii="Times New Roman" w:hAnsi="Times New Roman" w:cs="Times New Roman"/>
          <w:sz w:val="24"/>
          <w:szCs w:val="24"/>
        </w:rPr>
        <w:t xml:space="preserve"> m. </w:t>
      </w:r>
      <w:r w:rsidR="00A6352E" w:rsidRPr="00DC206F">
        <w:rPr>
          <w:rFonts w:ascii="Times New Roman" w:hAnsi="Times New Roman" w:cs="Times New Roman"/>
          <w:sz w:val="24"/>
          <w:szCs w:val="24"/>
        </w:rPr>
        <w:t>sausio</w:t>
      </w:r>
      <w:r w:rsidRPr="00DC206F">
        <w:rPr>
          <w:rFonts w:ascii="Times New Roman" w:hAnsi="Times New Roman" w:cs="Times New Roman"/>
          <w:sz w:val="24"/>
          <w:szCs w:val="24"/>
        </w:rPr>
        <w:t xml:space="preserve"> 1 d. </w:t>
      </w:r>
      <w:r w:rsidR="00586112" w:rsidRPr="00DC206F">
        <w:rPr>
          <w:rFonts w:ascii="Times New Roman" w:hAnsi="Times New Roman" w:cs="Times New Roman"/>
          <w:sz w:val="24"/>
          <w:szCs w:val="24"/>
        </w:rPr>
        <w:t>įsigalio</w:t>
      </w:r>
      <w:r w:rsidR="004A6018" w:rsidRPr="00DC206F">
        <w:rPr>
          <w:rFonts w:ascii="Times New Roman" w:hAnsi="Times New Roman" w:cs="Times New Roman"/>
          <w:sz w:val="24"/>
          <w:szCs w:val="24"/>
        </w:rPr>
        <w:t>jus</w:t>
      </w:r>
      <w:r w:rsidR="00586112" w:rsidRPr="00DC206F">
        <w:rPr>
          <w:rFonts w:ascii="Times New Roman" w:hAnsi="Times New Roman" w:cs="Times New Roman"/>
          <w:sz w:val="24"/>
          <w:szCs w:val="24"/>
        </w:rPr>
        <w:t>iame</w:t>
      </w:r>
      <w:r w:rsidRPr="00DC206F">
        <w:rPr>
          <w:rFonts w:ascii="Times New Roman" w:hAnsi="Times New Roman" w:cs="Times New Roman"/>
          <w:sz w:val="24"/>
          <w:szCs w:val="24"/>
        </w:rPr>
        <w:t xml:space="preserve"> Administracinių nusižengimų kodekse (toliau – ANK) baudų dydžiai už administracinius nusižengimus nustatomi remiantis kitais principais nei baudžiamajame įstatyme</w:t>
      </w:r>
      <w:r w:rsidR="00586112" w:rsidRPr="00DC206F">
        <w:rPr>
          <w:rFonts w:ascii="Times New Roman" w:hAnsi="Times New Roman" w:cs="Times New Roman"/>
          <w:sz w:val="24"/>
          <w:szCs w:val="24"/>
        </w:rPr>
        <w:t xml:space="preserve"> (tas pats pasakytina ir apie</w:t>
      </w:r>
      <w:r w:rsidR="00E11F7F" w:rsidRPr="00DC206F">
        <w:rPr>
          <w:rFonts w:ascii="Times New Roman" w:hAnsi="Times New Roman" w:cs="Times New Roman"/>
          <w:sz w:val="24"/>
          <w:szCs w:val="24"/>
        </w:rPr>
        <w:t xml:space="preserve"> prieš tai</w:t>
      </w:r>
      <w:r w:rsidR="00586112" w:rsidRPr="00DC206F">
        <w:rPr>
          <w:rFonts w:ascii="Times New Roman" w:hAnsi="Times New Roman" w:cs="Times New Roman"/>
          <w:sz w:val="24"/>
          <w:szCs w:val="24"/>
        </w:rPr>
        <w:t xml:space="preserve"> </w:t>
      </w:r>
      <w:r w:rsidR="004A6018" w:rsidRPr="00DC206F">
        <w:rPr>
          <w:rFonts w:ascii="Times New Roman" w:hAnsi="Times New Roman" w:cs="Times New Roman"/>
          <w:sz w:val="24"/>
          <w:szCs w:val="24"/>
        </w:rPr>
        <w:t>galiojusį</w:t>
      </w:r>
      <w:r w:rsidR="00586112" w:rsidRPr="00DC206F">
        <w:rPr>
          <w:rFonts w:ascii="Times New Roman" w:hAnsi="Times New Roman" w:cs="Times New Roman"/>
          <w:sz w:val="24"/>
          <w:szCs w:val="24"/>
        </w:rPr>
        <w:t xml:space="preserve"> Administracinių teisės pažeidimų kodeksą)</w:t>
      </w:r>
      <w:r w:rsidR="00C91BBA" w:rsidRPr="00DC206F">
        <w:rPr>
          <w:rFonts w:ascii="Times New Roman" w:hAnsi="Times New Roman" w:cs="Times New Roman"/>
          <w:sz w:val="24"/>
          <w:szCs w:val="24"/>
        </w:rPr>
        <w:t>. ANK</w:t>
      </w:r>
      <w:r w:rsidR="00FA0334" w:rsidRPr="00DC206F">
        <w:rPr>
          <w:rFonts w:ascii="Times New Roman" w:hAnsi="Times New Roman" w:cs="Times New Roman"/>
          <w:sz w:val="24"/>
          <w:szCs w:val="24"/>
        </w:rPr>
        <w:t xml:space="preserve"> 25 straipsnyje </w:t>
      </w:r>
      <w:r w:rsidR="002D0A3D" w:rsidRPr="00DC206F">
        <w:rPr>
          <w:rFonts w:ascii="Times New Roman" w:hAnsi="Times New Roman" w:cs="Times New Roman"/>
          <w:sz w:val="24"/>
          <w:szCs w:val="24"/>
        </w:rPr>
        <w:t>įtvirtinta bendra taisyklė</w:t>
      </w:r>
      <w:r w:rsidR="00FA0334" w:rsidRPr="00DC206F">
        <w:rPr>
          <w:rFonts w:ascii="Times New Roman" w:hAnsi="Times New Roman" w:cs="Times New Roman"/>
          <w:sz w:val="24"/>
          <w:szCs w:val="24"/>
        </w:rPr>
        <w:t>, kad asmeniui gali būti skiriama ne mažesnė negu 10 ir n</w:t>
      </w:r>
      <w:r w:rsidR="002D0A3D" w:rsidRPr="00DC206F">
        <w:rPr>
          <w:rFonts w:ascii="Times New Roman" w:hAnsi="Times New Roman" w:cs="Times New Roman"/>
          <w:sz w:val="24"/>
          <w:szCs w:val="24"/>
        </w:rPr>
        <w:t xml:space="preserve">e didesnė negu 6 000 </w:t>
      </w:r>
      <w:proofErr w:type="spellStart"/>
      <w:r w:rsidR="00CD7F07">
        <w:rPr>
          <w:rFonts w:ascii="Times New Roman" w:hAnsi="Times New Roman" w:cs="Times New Roman"/>
          <w:sz w:val="24"/>
          <w:szCs w:val="24"/>
        </w:rPr>
        <w:t>Eur</w:t>
      </w:r>
      <w:proofErr w:type="spellEnd"/>
      <w:r w:rsidR="002D0A3D" w:rsidRPr="00DC206F">
        <w:rPr>
          <w:rFonts w:ascii="Times New Roman" w:hAnsi="Times New Roman" w:cs="Times New Roman"/>
          <w:sz w:val="24"/>
          <w:szCs w:val="24"/>
        </w:rPr>
        <w:t xml:space="preserve"> bauda, o kiekvieno administracinio nusižengimo sankcijoje numatytas konkretus baudos dydis, numatant minimalią ir maksimalią ribas.</w:t>
      </w:r>
      <w:r w:rsidR="00FA0334" w:rsidRPr="00DC206F">
        <w:rPr>
          <w:rFonts w:ascii="Times New Roman" w:hAnsi="Times New Roman" w:cs="Times New Roman"/>
          <w:sz w:val="24"/>
          <w:szCs w:val="24"/>
        </w:rPr>
        <w:t xml:space="preserve"> </w:t>
      </w:r>
      <w:r w:rsidR="002D0A3D" w:rsidRPr="00DC206F">
        <w:rPr>
          <w:rFonts w:ascii="Times New Roman" w:hAnsi="Times New Roman" w:cs="Times New Roman"/>
          <w:sz w:val="24"/>
          <w:szCs w:val="24"/>
        </w:rPr>
        <w:t xml:space="preserve">Minimalaus baudos dydžio nustatymas </w:t>
      </w:r>
      <w:r w:rsidRPr="00DC206F">
        <w:rPr>
          <w:rFonts w:ascii="Times New Roman" w:hAnsi="Times New Roman" w:cs="Times New Roman"/>
          <w:sz w:val="24"/>
          <w:szCs w:val="24"/>
        </w:rPr>
        <w:t>leidžia užtikrinti, kad pažeidėjui nebus paskirta per maža ir padaryto nusižengimo pavojingumo neatitinkanti bauda.</w:t>
      </w:r>
      <w:r w:rsidR="006F316B" w:rsidRPr="00DC206F">
        <w:rPr>
          <w:rFonts w:ascii="Times New Roman" w:hAnsi="Times New Roman" w:cs="Times New Roman"/>
          <w:sz w:val="24"/>
          <w:szCs w:val="24"/>
        </w:rPr>
        <w:t xml:space="preserve"> Pavyzdžiui, ANK 190 straipsnyje, reglamentuojančiame administracinę atsakomybę už neteisėtą informacijos apie mokesčių mokėtoją paskleidimą, numatyta bauda nuo 300 iki 1 450 </w:t>
      </w:r>
      <w:proofErr w:type="spellStart"/>
      <w:r w:rsidR="006F316B"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6F316B" w:rsidRPr="00DC206F">
        <w:rPr>
          <w:rFonts w:ascii="Times New Roman" w:hAnsi="Times New Roman" w:cs="Times New Roman"/>
          <w:sz w:val="24"/>
          <w:szCs w:val="24"/>
        </w:rPr>
        <w:t>, už nepagrįstos ar neteisingos auditoriaus išvados pateikimą (ANK 197</w:t>
      </w:r>
      <w:r w:rsidR="00E11F7F" w:rsidRPr="00DC206F">
        <w:rPr>
          <w:rFonts w:ascii="Times New Roman" w:hAnsi="Times New Roman" w:cs="Times New Roman"/>
          <w:sz w:val="24"/>
          <w:szCs w:val="24"/>
        </w:rPr>
        <w:t xml:space="preserve"> str.</w:t>
      </w:r>
      <w:r w:rsidR="006F316B" w:rsidRPr="00DC206F">
        <w:rPr>
          <w:rFonts w:ascii="Times New Roman" w:hAnsi="Times New Roman" w:cs="Times New Roman"/>
          <w:sz w:val="24"/>
          <w:szCs w:val="24"/>
        </w:rPr>
        <w:t xml:space="preserve">) numatyta bauda nuo 600 iki 1 400 </w:t>
      </w:r>
      <w:proofErr w:type="spellStart"/>
      <w:r w:rsidR="006F316B"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6F316B" w:rsidRPr="00DC206F">
        <w:rPr>
          <w:rFonts w:ascii="Times New Roman" w:hAnsi="Times New Roman" w:cs="Times New Roman"/>
          <w:sz w:val="24"/>
          <w:szCs w:val="24"/>
        </w:rPr>
        <w:t>, už pinigų nurašymo ir išdavimo iš mokėtojų sąskaitų tvark</w:t>
      </w:r>
      <w:r w:rsidR="00E11F7F" w:rsidRPr="00DC206F">
        <w:rPr>
          <w:rFonts w:ascii="Times New Roman" w:hAnsi="Times New Roman" w:cs="Times New Roman"/>
          <w:sz w:val="24"/>
          <w:szCs w:val="24"/>
        </w:rPr>
        <w:t>os pažeidimą (ANK 207 str.</w:t>
      </w:r>
      <w:r w:rsidR="006F316B" w:rsidRPr="00DC206F">
        <w:rPr>
          <w:rFonts w:ascii="Times New Roman" w:hAnsi="Times New Roman" w:cs="Times New Roman"/>
          <w:sz w:val="24"/>
          <w:szCs w:val="24"/>
        </w:rPr>
        <w:t>) numatyta baud</w:t>
      </w:r>
      <w:r w:rsidR="00E11F7F" w:rsidRPr="00DC206F">
        <w:rPr>
          <w:rFonts w:ascii="Times New Roman" w:hAnsi="Times New Roman" w:cs="Times New Roman"/>
          <w:sz w:val="24"/>
          <w:szCs w:val="24"/>
        </w:rPr>
        <w:t xml:space="preserve">a nuo 1 400 iki 3 000 </w:t>
      </w:r>
      <w:proofErr w:type="spellStart"/>
      <w:r w:rsidR="00E11F7F"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6F316B" w:rsidRPr="00DC206F">
        <w:rPr>
          <w:rFonts w:ascii="Times New Roman" w:hAnsi="Times New Roman" w:cs="Times New Roman"/>
          <w:sz w:val="24"/>
          <w:szCs w:val="24"/>
        </w:rPr>
        <w:t xml:space="preserve">. </w:t>
      </w:r>
      <w:r w:rsidR="00AB38F4" w:rsidRPr="00DC206F">
        <w:rPr>
          <w:rFonts w:ascii="Times New Roman" w:hAnsi="Times New Roman" w:cs="Times New Roman"/>
          <w:sz w:val="24"/>
          <w:szCs w:val="24"/>
        </w:rPr>
        <w:t>ANK 208 straipsnyje,</w:t>
      </w:r>
      <w:r w:rsidR="00456407" w:rsidRPr="00DC206F">
        <w:rPr>
          <w:rFonts w:ascii="Times New Roman" w:hAnsi="Times New Roman" w:cs="Times New Roman"/>
          <w:sz w:val="24"/>
          <w:szCs w:val="24"/>
        </w:rPr>
        <w:t xml:space="preserve"> reglamentuojančiame administracinę atsakomybę už kontrabandą, numatyta, kad</w:t>
      </w:r>
      <w:r w:rsidR="00AB38F4" w:rsidRPr="00DC206F">
        <w:rPr>
          <w:rFonts w:ascii="Times New Roman" w:hAnsi="Times New Roman" w:cs="Times New Roman"/>
          <w:sz w:val="24"/>
          <w:szCs w:val="24"/>
        </w:rPr>
        <w:t xml:space="preserve"> </w:t>
      </w:r>
      <w:r w:rsidR="00A6352E" w:rsidRPr="00DC206F">
        <w:rPr>
          <w:rFonts w:ascii="Times New Roman" w:hAnsi="Times New Roman" w:cs="Times New Roman"/>
          <w:sz w:val="24"/>
          <w:szCs w:val="24"/>
        </w:rPr>
        <w:t>už p</w:t>
      </w:r>
      <w:r w:rsidRPr="00DC206F">
        <w:rPr>
          <w:rFonts w:ascii="Times New Roman" w:hAnsi="Times New Roman" w:cs="Times New Roman"/>
          <w:sz w:val="24"/>
          <w:szCs w:val="24"/>
        </w:rPr>
        <w:t>rekių, pinigų, meno vertybių ar kitų priv</w:t>
      </w:r>
      <w:r w:rsidR="00A6352E" w:rsidRPr="00DC206F">
        <w:rPr>
          <w:rFonts w:ascii="Times New Roman" w:hAnsi="Times New Roman" w:cs="Times New Roman"/>
          <w:sz w:val="24"/>
          <w:szCs w:val="24"/>
        </w:rPr>
        <w:t>alomų pateikti muitinei daiktų</w:t>
      </w:r>
      <w:r w:rsidR="00456407" w:rsidRPr="00DC206F">
        <w:rPr>
          <w:rFonts w:ascii="Times New Roman" w:hAnsi="Times New Roman" w:cs="Times New Roman"/>
          <w:sz w:val="24"/>
          <w:szCs w:val="24"/>
        </w:rPr>
        <w:t xml:space="preserve"> gabenimą</w:t>
      </w:r>
      <w:r w:rsidRPr="00DC206F">
        <w:rPr>
          <w:rFonts w:ascii="Times New Roman" w:hAnsi="Times New Roman" w:cs="Times New Roman"/>
          <w:sz w:val="24"/>
          <w:szCs w:val="24"/>
        </w:rPr>
        <w:t xml:space="preserve"> per Lietuvos Respublikos valstybės sieną nepateikiant jų muitinės kontrolei arba kitaip išvengiant muitinės kontrolės, kai </w:t>
      </w:r>
      <w:r w:rsidR="002D0A3D" w:rsidRPr="00DC206F">
        <w:rPr>
          <w:rFonts w:ascii="Times New Roman" w:hAnsi="Times New Roman" w:cs="Times New Roman"/>
          <w:sz w:val="24"/>
          <w:szCs w:val="24"/>
        </w:rPr>
        <w:t xml:space="preserve">jų </w:t>
      </w:r>
      <w:r w:rsidRPr="00DC206F">
        <w:rPr>
          <w:rFonts w:ascii="Times New Roman" w:hAnsi="Times New Roman" w:cs="Times New Roman"/>
          <w:sz w:val="24"/>
          <w:szCs w:val="24"/>
        </w:rPr>
        <w:t xml:space="preserve">viršija </w:t>
      </w:r>
      <w:r w:rsidR="00A6352E" w:rsidRPr="00DC206F">
        <w:rPr>
          <w:rFonts w:ascii="Times New Roman" w:hAnsi="Times New Roman" w:cs="Times New Roman"/>
          <w:sz w:val="24"/>
          <w:szCs w:val="24"/>
        </w:rPr>
        <w:t>50</w:t>
      </w:r>
      <w:r w:rsidRPr="00DC206F">
        <w:rPr>
          <w:rFonts w:ascii="Times New Roman" w:hAnsi="Times New Roman" w:cs="Times New Roman"/>
          <w:sz w:val="24"/>
          <w:szCs w:val="24"/>
        </w:rPr>
        <w:t xml:space="preserve"> bazinių bausmių ir nuobaudų dydžių</w:t>
      </w:r>
      <w:r w:rsidR="00A6352E" w:rsidRPr="00DC206F">
        <w:rPr>
          <w:rFonts w:ascii="Times New Roman" w:hAnsi="Times New Roman" w:cs="Times New Roman"/>
          <w:sz w:val="24"/>
          <w:szCs w:val="24"/>
        </w:rPr>
        <w:t xml:space="preserve"> (toliau – BBND)</w:t>
      </w:r>
      <w:r w:rsidRPr="00DC206F">
        <w:rPr>
          <w:rFonts w:ascii="Times New Roman" w:hAnsi="Times New Roman" w:cs="Times New Roman"/>
          <w:sz w:val="24"/>
          <w:szCs w:val="24"/>
        </w:rPr>
        <w:t xml:space="preserve">, bet neviršija </w:t>
      </w:r>
      <w:r w:rsidR="00A6352E" w:rsidRPr="00DC206F">
        <w:rPr>
          <w:rFonts w:ascii="Times New Roman" w:hAnsi="Times New Roman" w:cs="Times New Roman"/>
          <w:sz w:val="24"/>
          <w:szCs w:val="24"/>
        </w:rPr>
        <w:t>250 BBND</w:t>
      </w:r>
      <w:r w:rsidR="00D022B5" w:rsidRPr="00DC206F">
        <w:rPr>
          <w:rFonts w:ascii="Times New Roman" w:hAnsi="Times New Roman" w:cs="Times New Roman"/>
          <w:sz w:val="24"/>
          <w:szCs w:val="24"/>
        </w:rPr>
        <w:t xml:space="preserve">, </w:t>
      </w:r>
      <w:r w:rsidR="00456407" w:rsidRPr="00DC206F">
        <w:rPr>
          <w:rFonts w:ascii="Times New Roman" w:hAnsi="Times New Roman" w:cs="Times New Roman"/>
          <w:sz w:val="24"/>
          <w:szCs w:val="24"/>
        </w:rPr>
        <w:t>gresia bauda</w:t>
      </w:r>
      <w:r w:rsidRPr="00DC206F">
        <w:rPr>
          <w:rFonts w:ascii="Times New Roman" w:hAnsi="Times New Roman" w:cs="Times New Roman"/>
          <w:sz w:val="24"/>
          <w:szCs w:val="24"/>
        </w:rPr>
        <w:t xml:space="preserve"> nuo </w:t>
      </w:r>
      <w:r w:rsidR="00A6352E" w:rsidRPr="00DC206F">
        <w:rPr>
          <w:rFonts w:ascii="Times New Roman" w:hAnsi="Times New Roman" w:cs="Times New Roman"/>
          <w:sz w:val="24"/>
          <w:szCs w:val="24"/>
        </w:rPr>
        <w:t>2 700</w:t>
      </w:r>
      <w:r w:rsidRPr="00DC206F">
        <w:rPr>
          <w:rFonts w:ascii="Times New Roman" w:hAnsi="Times New Roman" w:cs="Times New Roman"/>
          <w:sz w:val="24"/>
          <w:szCs w:val="24"/>
        </w:rPr>
        <w:t xml:space="preserve"> iki </w:t>
      </w:r>
      <w:r w:rsidR="00A6352E" w:rsidRPr="00DC206F">
        <w:rPr>
          <w:rFonts w:ascii="Times New Roman" w:hAnsi="Times New Roman" w:cs="Times New Roman"/>
          <w:sz w:val="24"/>
          <w:szCs w:val="24"/>
        </w:rPr>
        <w:t>6 000</w:t>
      </w:r>
      <w:r w:rsidRPr="00DC206F">
        <w:rPr>
          <w:rFonts w:ascii="Times New Roman" w:hAnsi="Times New Roman" w:cs="Times New Roman"/>
          <w:sz w:val="24"/>
          <w:szCs w:val="24"/>
        </w:rPr>
        <w:t xml:space="preserve"> </w:t>
      </w:r>
      <w:proofErr w:type="spellStart"/>
      <w:r w:rsidR="00831F01"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Pr="00DC206F">
        <w:rPr>
          <w:rFonts w:ascii="Times New Roman" w:hAnsi="Times New Roman" w:cs="Times New Roman"/>
          <w:sz w:val="24"/>
          <w:szCs w:val="24"/>
        </w:rPr>
        <w:t>.</w:t>
      </w:r>
      <w:r w:rsidR="00A6352E" w:rsidRPr="00DC206F">
        <w:rPr>
          <w:rFonts w:ascii="Times New Roman" w:hAnsi="Times New Roman" w:cs="Times New Roman"/>
          <w:sz w:val="24"/>
          <w:szCs w:val="24"/>
        </w:rPr>
        <w:t xml:space="preserve"> </w:t>
      </w:r>
      <w:r w:rsidR="00C91BBA" w:rsidRPr="00DC206F">
        <w:rPr>
          <w:rFonts w:ascii="Times New Roman" w:hAnsi="Times New Roman" w:cs="Times New Roman"/>
          <w:sz w:val="24"/>
          <w:szCs w:val="24"/>
        </w:rPr>
        <w:t>Tuo tarpu baudžiamajame įstatyme numatyta, kad</w:t>
      </w:r>
      <w:r w:rsidR="0091555F" w:rsidRPr="00DC206F">
        <w:rPr>
          <w:rFonts w:ascii="Times New Roman" w:hAnsi="Times New Roman" w:cs="Times New Roman"/>
          <w:sz w:val="24"/>
          <w:szCs w:val="24"/>
        </w:rPr>
        <w:t>, pavyzdžiui,</w:t>
      </w:r>
      <w:r w:rsidR="00C91BBA" w:rsidRPr="00DC206F">
        <w:rPr>
          <w:rFonts w:ascii="Times New Roman" w:hAnsi="Times New Roman" w:cs="Times New Roman"/>
          <w:sz w:val="24"/>
          <w:szCs w:val="24"/>
        </w:rPr>
        <w:t xml:space="preserve"> už kontrabandą (sunkų nusikaltimą), nors viršutinė riba yra kur kas didesnė (1 500 MGL – apie 5</w:t>
      </w:r>
      <w:r w:rsidR="006F316B" w:rsidRPr="00DC206F">
        <w:rPr>
          <w:rFonts w:ascii="Times New Roman" w:hAnsi="Times New Roman" w:cs="Times New Roman"/>
          <w:sz w:val="24"/>
          <w:szCs w:val="24"/>
        </w:rPr>
        <w:t>7</w:t>
      </w:r>
      <w:r w:rsidR="00C91BBA" w:rsidRPr="00DC206F">
        <w:rPr>
          <w:rFonts w:ascii="Times New Roman" w:hAnsi="Times New Roman" w:cs="Times New Roman"/>
          <w:sz w:val="24"/>
          <w:szCs w:val="24"/>
        </w:rPr>
        <w:t xml:space="preserve"> </w:t>
      </w:r>
      <w:r w:rsidR="006F316B" w:rsidRPr="00DC206F">
        <w:rPr>
          <w:rFonts w:ascii="Times New Roman" w:hAnsi="Times New Roman" w:cs="Times New Roman"/>
          <w:sz w:val="24"/>
          <w:szCs w:val="24"/>
        </w:rPr>
        <w:t>0</w:t>
      </w:r>
      <w:r w:rsidR="00C91BBA" w:rsidRPr="00DC206F">
        <w:rPr>
          <w:rFonts w:ascii="Times New Roman" w:hAnsi="Times New Roman" w:cs="Times New Roman"/>
          <w:sz w:val="24"/>
          <w:szCs w:val="24"/>
        </w:rPr>
        <w:t xml:space="preserve">00 </w:t>
      </w:r>
      <w:proofErr w:type="spellStart"/>
      <w:r w:rsidR="00C91BBA"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C91BBA" w:rsidRPr="00DC206F">
        <w:rPr>
          <w:rFonts w:ascii="Times New Roman" w:hAnsi="Times New Roman" w:cs="Times New Roman"/>
          <w:sz w:val="24"/>
          <w:szCs w:val="24"/>
        </w:rPr>
        <w:t xml:space="preserve">), formaliai </w:t>
      </w:r>
      <w:r w:rsidR="0035744F" w:rsidRPr="00DC206F">
        <w:rPr>
          <w:rFonts w:ascii="Times New Roman" w:hAnsi="Times New Roman" w:cs="Times New Roman"/>
          <w:sz w:val="24"/>
          <w:szCs w:val="24"/>
        </w:rPr>
        <w:t xml:space="preserve">paskirta </w:t>
      </w:r>
      <w:r w:rsidR="00C91BBA" w:rsidRPr="00DC206F">
        <w:rPr>
          <w:rFonts w:ascii="Times New Roman" w:hAnsi="Times New Roman" w:cs="Times New Roman"/>
          <w:sz w:val="24"/>
          <w:szCs w:val="24"/>
        </w:rPr>
        <w:t>bauda gali būti mažesnė</w:t>
      </w:r>
      <w:r w:rsidR="00CD7F07">
        <w:rPr>
          <w:rFonts w:ascii="Times New Roman" w:hAnsi="Times New Roman" w:cs="Times New Roman"/>
          <w:sz w:val="24"/>
          <w:szCs w:val="24"/>
        </w:rPr>
        <w:t>,</w:t>
      </w:r>
      <w:r w:rsidR="00C91BBA" w:rsidRPr="00DC206F">
        <w:rPr>
          <w:rFonts w:ascii="Times New Roman" w:hAnsi="Times New Roman" w:cs="Times New Roman"/>
          <w:sz w:val="24"/>
          <w:szCs w:val="24"/>
        </w:rPr>
        <w:t xml:space="preserve"> nei numatyta ANK, nes skaičiuojama nuo 1 MGL.</w:t>
      </w:r>
      <w:r w:rsidR="0085628C" w:rsidRPr="00DC206F">
        <w:rPr>
          <w:rFonts w:ascii="Times New Roman" w:hAnsi="Times New Roman" w:cs="Times New Roman"/>
          <w:sz w:val="24"/>
          <w:szCs w:val="24"/>
        </w:rPr>
        <w:t xml:space="preserve"> Pažymėtina, kad netgi už smulkią vagystę, sukčiavimą, turto pasisavinimą ar iššvaistymą, t. y. veikas, kurios savo pobūdžiu nesiekia nusikalstamos veikos lygio, ANK numato minimalią baudą nuo 90 </w:t>
      </w:r>
      <w:proofErr w:type="spellStart"/>
      <w:r w:rsidR="0085628C"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85628C" w:rsidRPr="00DC206F">
        <w:rPr>
          <w:rFonts w:ascii="Times New Roman" w:hAnsi="Times New Roman" w:cs="Times New Roman"/>
          <w:sz w:val="24"/>
          <w:szCs w:val="24"/>
        </w:rPr>
        <w:t>, kuri yra didesnė nei BK numatytas baudos bausmės minimumas.</w:t>
      </w:r>
      <w:r w:rsidR="002D0A3D" w:rsidRPr="00DC206F">
        <w:rPr>
          <w:rFonts w:ascii="Times New Roman" w:hAnsi="Times New Roman" w:cs="Times New Roman"/>
          <w:sz w:val="24"/>
          <w:szCs w:val="24"/>
        </w:rPr>
        <w:t xml:space="preserve"> </w:t>
      </w:r>
      <w:r w:rsidR="00CD6D2B" w:rsidRPr="00DC206F">
        <w:rPr>
          <w:rFonts w:ascii="Times New Roman" w:hAnsi="Times New Roman" w:cs="Times New Roman"/>
          <w:sz w:val="24"/>
          <w:szCs w:val="24"/>
        </w:rPr>
        <w:t>Visa t</w:t>
      </w:r>
      <w:r w:rsidR="00456407" w:rsidRPr="00DC206F">
        <w:rPr>
          <w:rFonts w:ascii="Times New Roman" w:hAnsi="Times New Roman" w:cs="Times New Roman"/>
          <w:sz w:val="24"/>
          <w:szCs w:val="24"/>
        </w:rPr>
        <w:t xml:space="preserve">ai rodo, kad </w:t>
      </w:r>
      <w:r w:rsidR="0035744F" w:rsidRPr="00DC206F">
        <w:rPr>
          <w:rFonts w:ascii="Times New Roman" w:hAnsi="Times New Roman" w:cs="Times New Roman"/>
          <w:sz w:val="24"/>
          <w:szCs w:val="24"/>
        </w:rPr>
        <w:t>pagal ANK</w:t>
      </w:r>
      <w:r w:rsidR="00CD7F07">
        <w:rPr>
          <w:rFonts w:ascii="Times New Roman" w:hAnsi="Times New Roman" w:cs="Times New Roman"/>
          <w:sz w:val="24"/>
          <w:szCs w:val="24"/>
        </w:rPr>
        <w:t>,</w:t>
      </w:r>
      <w:r w:rsidR="0035744F" w:rsidRPr="00DC206F">
        <w:rPr>
          <w:rFonts w:ascii="Times New Roman" w:hAnsi="Times New Roman" w:cs="Times New Roman"/>
          <w:sz w:val="24"/>
          <w:szCs w:val="24"/>
        </w:rPr>
        <w:t xml:space="preserve"> </w:t>
      </w:r>
      <w:r w:rsidR="00456407" w:rsidRPr="00DC206F">
        <w:rPr>
          <w:rFonts w:ascii="Times New Roman" w:hAnsi="Times New Roman" w:cs="Times New Roman"/>
          <w:sz w:val="24"/>
          <w:szCs w:val="24"/>
        </w:rPr>
        <w:t xml:space="preserve">net ir paskyrus numatytos baudos minimumą, </w:t>
      </w:r>
      <w:r w:rsidR="006513D2" w:rsidRPr="00DC206F">
        <w:rPr>
          <w:rFonts w:ascii="Times New Roman" w:hAnsi="Times New Roman" w:cs="Times New Roman"/>
          <w:sz w:val="24"/>
          <w:szCs w:val="24"/>
        </w:rPr>
        <w:t>užtikrinama, kad baudos dydis nebūtų</w:t>
      </w:r>
      <w:r w:rsidR="00456407" w:rsidRPr="00DC206F">
        <w:rPr>
          <w:rFonts w:ascii="Times New Roman" w:hAnsi="Times New Roman" w:cs="Times New Roman"/>
          <w:sz w:val="24"/>
          <w:szCs w:val="24"/>
        </w:rPr>
        <w:t xml:space="preserve"> per mažas, kai tuo tarpu</w:t>
      </w:r>
      <w:r w:rsidR="006513D2" w:rsidRPr="00DC206F">
        <w:rPr>
          <w:rFonts w:ascii="Times New Roman" w:hAnsi="Times New Roman" w:cs="Times New Roman"/>
          <w:sz w:val="24"/>
          <w:szCs w:val="24"/>
        </w:rPr>
        <w:t xml:space="preserve"> pagal galiojantį baudžiamąjį įstatymą</w:t>
      </w:r>
      <w:r w:rsidR="00456407" w:rsidRPr="00DC206F">
        <w:rPr>
          <w:rFonts w:ascii="Times New Roman" w:hAnsi="Times New Roman" w:cs="Times New Roman"/>
          <w:sz w:val="24"/>
          <w:szCs w:val="24"/>
        </w:rPr>
        <w:t xml:space="preserve"> už nusikalstamas veikas (nepaisant jų pavojingumo) </w:t>
      </w:r>
      <w:r w:rsidR="006513D2" w:rsidRPr="00DC206F">
        <w:rPr>
          <w:rFonts w:ascii="Times New Roman" w:hAnsi="Times New Roman" w:cs="Times New Roman"/>
          <w:sz w:val="24"/>
          <w:szCs w:val="24"/>
        </w:rPr>
        <w:t>yra galimybė paskirti 1</w:t>
      </w:r>
      <w:r w:rsidR="0085628C" w:rsidRPr="00DC206F">
        <w:rPr>
          <w:rFonts w:ascii="Times New Roman" w:hAnsi="Times New Roman" w:cs="Times New Roman"/>
          <w:sz w:val="24"/>
          <w:szCs w:val="24"/>
        </w:rPr>
        <w:t xml:space="preserve"> MGL (šiuo metu 37,66</w:t>
      </w:r>
      <w:r w:rsidR="006513D2" w:rsidRPr="00DC206F">
        <w:rPr>
          <w:rFonts w:ascii="Times New Roman" w:hAnsi="Times New Roman" w:cs="Times New Roman"/>
          <w:sz w:val="24"/>
          <w:szCs w:val="24"/>
        </w:rPr>
        <w:t xml:space="preserve"> </w:t>
      </w:r>
      <w:proofErr w:type="spellStart"/>
      <w:r w:rsidR="006513D2" w:rsidRPr="00DC206F">
        <w:rPr>
          <w:rFonts w:ascii="Times New Roman" w:hAnsi="Times New Roman" w:cs="Times New Roman"/>
          <w:sz w:val="24"/>
          <w:szCs w:val="24"/>
        </w:rPr>
        <w:t>E</w:t>
      </w:r>
      <w:r w:rsidR="00CD7F07">
        <w:rPr>
          <w:rFonts w:ascii="Times New Roman" w:hAnsi="Times New Roman" w:cs="Times New Roman"/>
          <w:sz w:val="24"/>
          <w:szCs w:val="24"/>
        </w:rPr>
        <w:t>ur</w:t>
      </w:r>
      <w:proofErr w:type="spellEnd"/>
      <w:r w:rsidR="006513D2" w:rsidRPr="00DC206F">
        <w:rPr>
          <w:rFonts w:ascii="Times New Roman" w:hAnsi="Times New Roman" w:cs="Times New Roman"/>
          <w:sz w:val="24"/>
          <w:szCs w:val="24"/>
        </w:rPr>
        <w:t>) ar artimą šiam dydžiui baudą, kuri dažnai gali būti ne</w:t>
      </w:r>
      <w:r w:rsidR="00FC46BA" w:rsidRPr="00DC206F">
        <w:rPr>
          <w:rFonts w:ascii="Times New Roman" w:hAnsi="Times New Roman" w:cs="Times New Roman"/>
          <w:sz w:val="24"/>
          <w:szCs w:val="24"/>
        </w:rPr>
        <w:t>t</w:t>
      </w:r>
      <w:r w:rsidR="006513D2" w:rsidRPr="00DC206F">
        <w:rPr>
          <w:rFonts w:ascii="Times New Roman" w:hAnsi="Times New Roman" w:cs="Times New Roman"/>
          <w:sz w:val="24"/>
          <w:szCs w:val="24"/>
        </w:rPr>
        <w:t xml:space="preserve"> mažesnė už numatytą ANK. </w:t>
      </w:r>
    </w:p>
    <w:p w:rsidR="0091555F" w:rsidRPr="00DC206F" w:rsidRDefault="0091555F" w:rsidP="0091555F">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Teikiamos baudžiamojo įstatymo pataisos</w:t>
      </w:r>
      <w:r w:rsidR="00FC46BA" w:rsidRPr="00DC206F">
        <w:rPr>
          <w:rFonts w:ascii="Times New Roman" w:hAnsi="Times New Roman" w:cs="Times New Roman"/>
          <w:sz w:val="24"/>
          <w:szCs w:val="24"/>
          <w:lang w:eastAsia="en-GB"/>
        </w:rPr>
        <w:t>, susijusios su adekvačių baudų už nusikalstamas veikas nustatymu,</w:t>
      </w:r>
      <w:r w:rsidRPr="00DC206F">
        <w:rPr>
          <w:rFonts w:ascii="Times New Roman" w:hAnsi="Times New Roman" w:cs="Times New Roman"/>
          <w:sz w:val="24"/>
          <w:szCs w:val="24"/>
          <w:lang w:eastAsia="en-GB"/>
        </w:rPr>
        <w:t xml:space="preserve"> ypač aktualios </w:t>
      </w:r>
      <w:r w:rsidR="007809B6" w:rsidRPr="00DC206F">
        <w:rPr>
          <w:rFonts w:ascii="Times New Roman" w:hAnsi="Times New Roman" w:cs="Times New Roman"/>
          <w:sz w:val="24"/>
          <w:szCs w:val="24"/>
          <w:lang w:eastAsia="en-GB"/>
        </w:rPr>
        <w:t xml:space="preserve">ir </w:t>
      </w:r>
      <w:r w:rsidR="00026DD6" w:rsidRPr="00DC206F">
        <w:rPr>
          <w:rFonts w:ascii="Times New Roman" w:hAnsi="Times New Roman" w:cs="Times New Roman"/>
          <w:sz w:val="24"/>
          <w:szCs w:val="24"/>
          <w:lang w:eastAsia="en-GB"/>
        </w:rPr>
        <w:t xml:space="preserve">Lietuvos stojimo į EBPO </w:t>
      </w:r>
      <w:r w:rsidRPr="00DC206F">
        <w:rPr>
          <w:rFonts w:ascii="Times New Roman" w:hAnsi="Times New Roman" w:cs="Times New Roman"/>
          <w:sz w:val="24"/>
          <w:szCs w:val="24"/>
          <w:lang w:eastAsia="en-GB"/>
        </w:rPr>
        <w:t xml:space="preserve">kontekste. Lietuvos siekis tapti EBPO nare 2018 metais yra numatytas kaip vienas iš prioritetinių XVII Lietuvos Respublikos Vyriausybės (toliau – Vyriausybė) programos uždavinių. Viena iš sąlygų, keliamų valstybėms siekiant narystės EBPO, iš Konvencijos dėl kovos su užsienio šalių pareigūnų papirkinėjimu tarptautiniuose verslo sandoriuose (toliau – Konvencija) išplaukiančių įsipareigojimų užtikrinimas. Konvencijos įgyvendinimo Lietuvoje I etapo ataskaitoje atkreiptas dėmesys į baudų, įtvirtintų baudžiamajame įstatyme, dydžių problemą. Tai vienas pagrindinių galiojančio teisinio reguliavimo trūkumų, kuris, jo nepašalinus, gali tapti kliūtimi Lietuvai stojant į EBPO. Dar 2016 m. birželio mėnesį vykusiame išsamiame Lietuvos vertinime buvo konstatuota, kad nors daugeliu aspektų Lietuva atitinka prisijungimo prie Konvencijos kriterijus, tačiau jos teisinė bazė dar nėra pakankama, ypač kiek tai susiję su baudų dydžių baudžiamajame įstatyme nustatymu. </w:t>
      </w:r>
      <w:r w:rsidR="00026DD6" w:rsidRPr="00DC206F">
        <w:rPr>
          <w:rFonts w:ascii="Times New Roman" w:hAnsi="Times New Roman" w:cs="Times New Roman"/>
          <w:sz w:val="24"/>
          <w:szCs w:val="24"/>
          <w:lang w:eastAsia="en-GB"/>
        </w:rPr>
        <w:t xml:space="preserve">Š. m. liepos mėnesį Lietuvoje vykusio vertinimo vizito metu EBPO ekspertai taip pat pakartojo, kad už korupcinius nusikaltimus numatytos finansinės sankcijos yra akivaizdžiai per mažos, o teismų praktikoje pastoviai skiriami baudos minimumui artimi dydžiai. </w:t>
      </w:r>
      <w:r w:rsidRPr="00DC206F">
        <w:rPr>
          <w:rFonts w:ascii="Times New Roman" w:hAnsi="Times New Roman" w:cs="Times New Roman"/>
          <w:sz w:val="24"/>
          <w:szCs w:val="24"/>
          <w:lang w:eastAsia="en-GB"/>
        </w:rPr>
        <w:t>Taigi parengtu Lietuvos Respublikos baudžiamojo kodekso 43, 47, 54, 62, 63, 64, 68</w:t>
      </w:r>
      <w:r w:rsidRPr="00DC206F">
        <w:rPr>
          <w:rFonts w:ascii="Times New Roman" w:hAnsi="Times New Roman" w:cs="Times New Roman"/>
          <w:sz w:val="24"/>
          <w:szCs w:val="24"/>
          <w:vertAlign w:val="superscript"/>
          <w:lang w:eastAsia="en-GB"/>
        </w:rPr>
        <w:t>1</w:t>
      </w:r>
      <w:r w:rsidRPr="00DC206F">
        <w:rPr>
          <w:rFonts w:ascii="Times New Roman" w:hAnsi="Times New Roman" w:cs="Times New Roman"/>
          <w:sz w:val="24"/>
          <w:szCs w:val="24"/>
          <w:lang w:eastAsia="en-GB"/>
        </w:rPr>
        <w:t>, 68</w:t>
      </w:r>
      <w:r w:rsidRPr="00DC206F">
        <w:rPr>
          <w:rFonts w:ascii="Times New Roman" w:hAnsi="Times New Roman" w:cs="Times New Roman"/>
          <w:sz w:val="24"/>
          <w:szCs w:val="24"/>
          <w:vertAlign w:val="superscript"/>
          <w:lang w:eastAsia="en-GB"/>
        </w:rPr>
        <w:t>2</w:t>
      </w:r>
      <w:r w:rsidRPr="00DC206F">
        <w:rPr>
          <w:rFonts w:ascii="Times New Roman" w:hAnsi="Times New Roman" w:cs="Times New Roman"/>
          <w:sz w:val="24"/>
          <w:szCs w:val="24"/>
          <w:lang w:eastAsia="en-GB"/>
        </w:rPr>
        <w:t>, 71</w:t>
      </w:r>
      <w:r w:rsidR="00026DD6" w:rsidRPr="00DC206F">
        <w:rPr>
          <w:rFonts w:ascii="Times New Roman" w:hAnsi="Times New Roman" w:cs="Times New Roman"/>
          <w:sz w:val="24"/>
          <w:szCs w:val="24"/>
          <w:lang w:eastAsia="en-GB"/>
        </w:rPr>
        <w:t>, 75,</w:t>
      </w:r>
      <w:r w:rsidRPr="00DC206F">
        <w:rPr>
          <w:rFonts w:ascii="Times New Roman" w:hAnsi="Times New Roman" w:cs="Times New Roman"/>
          <w:sz w:val="24"/>
          <w:szCs w:val="24"/>
          <w:lang w:eastAsia="en-GB"/>
        </w:rPr>
        <w:t xml:space="preserve"> 90</w:t>
      </w:r>
      <w:r w:rsidR="00026DD6" w:rsidRPr="00DC206F">
        <w:rPr>
          <w:rFonts w:ascii="Times New Roman" w:hAnsi="Times New Roman" w:cs="Times New Roman"/>
          <w:sz w:val="24"/>
          <w:szCs w:val="24"/>
          <w:lang w:eastAsia="en-GB"/>
        </w:rPr>
        <w:t>, 226 ir 227</w:t>
      </w:r>
      <w:r w:rsidRPr="00DC206F">
        <w:rPr>
          <w:rFonts w:ascii="Times New Roman" w:hAnsi="Times New Roman" w:cs="Times New Roman"/>
          <w:sz w:val="24"/>
          <w:szCs w:val="24"/>
          <w:lang w:eastAsia="en-GB"/>
        </w:rPr>
        <w:t xml:space="preserve"> straipsnių pakeitimo įstatymo projektu (toliau – Įstatymo projektas) taip pat siekiama užtikrinti iš Konvencijos išplaukiančius įsipareigojimus, kuriuos, įvertinus EBPO ekspertų išvadas, Lietuva privalo įgyvendinti, t. y. suderinti Lie</w:t>
      </w:r>
      <w:r w:rsidR="00FC46BA" w:rsidRPr="00DC206F">
        <w:rPr>
          <w:rFonts w:ascii="Times New Roman" w:hAnsi="Times New Roman" w:cs="Times New Roman"/>
          <w:sz w:val="24"/>
          <w:szCs w:val="24"/>
          <w:lang w:eastAsia="en-GB"/>
        </w:rPr>
        <w:t>tuvos Respublikos baudžiamojo įstatymo nuostatas</w:t>
      </w:r>
      <w:r w:rsidRPr="00DC206F">
        <w:rPr>
          <w:rFonts w:ascii="Times New Roman" w:hAnsi="Times New Roman" w:cs="Times New Roman"/>
          <w:sz w:val="24"/>
          <w:szCs w:val="24"/>
          <w:lang w:eastAsia="en-GB"/>
        </w:rPr>
        <w:t xml:space="preserve"> su Konvencijos reikalavimais ir Darbo grupės pateiktomis rekomendacijomis, susijusiomis su adekvačių baudų, atitinkančių bausmės paskirtį, proporcingų padarytos nusikalstamos veikos pavojingumui</w:t>
      </w:r>
      <w:r w:rsidR="00026DD6" w:rsidRPr="00DC206F">
        <w:rPr>
          <w:rFonts w:ascii="Times New Roman" w:hAnsi="Times New Roman" w:cs="Times New Roman"/>
          <w:sz w:val="24"/>
          <w:szCs w:val="24"/>
          <w:lang w:eastAsia="en-GB"/>
        </w:rPr>
        <w:t>,</w:t>
      </w:r>
      <w:r w:rsidRPr="00DC206F">
        <w:rPr>
          <w:rFonts w:ascii="Times New Roman" w:hAnsi="Times New Roman" w:cs="Times New Roman"/>
          <w:sz w:val="24"/>
          <w:szCs w:val="24"/>
          <w:lang w:eastAsia="en-GB"/>
        </w:rPr>
        <w:t xml:space="preserve"> padarytai žalai, nustatymu baudžiamajame įstatyme. Siekiant įstojimo į EBPO Vyriausybės programoje nustatytais terminais, identifikuotas baudžiamojo įstatymo problemas būtina spręsti kuo skubiau. </w:t>
      </w:r>
    </w:p>
    <w:p w:rsidR="00366E39" w:rsidRPr="00DC206F" w:rsidRDefault="0091555F" w:rsidP="00F972CF">
      <w:pPr>
        <w:spacing w:after="0" w:line="240" w:lineRule="auto"/>
        <w:ind w:firstLine="1134"/>
        <w:jc w:val="both"/>
        <w:rPr>
          <w:rFonts w:ascii="Times New Roman" w:eastAsia="Times New Roman" w:hAnsi="Times New Roman" w:cs="Times New Roman"/>
          <w:sz w:val="24"/>
          <w:szCs w:val="24"/>
        </w:rPr>
      </w:pPr>
      <w:r w:rsidRPr="00DC206F">
        <w:rPr>
          <w:rFonts w:ascii="Times New Roman" w:hAnsi="Times New Roman" w:cs="Times New Roman"/>
          <w:sz w:val="24"/>
          <w:szCs w:val="24"/>
          <w:lang w:eastAsia="en-GB"/>
        </w:rPr>
        <w:t>Įst</w:t>
      </w:r>
      <w:r w:rsidR="007809B6" w:rsidRPr="00DC206F">
        <w:rPr>
          <w:rFonts w:ascii="Times New Roman" w:hAnsi="Times New Roman" w:cs="Times New Roman"/>
          <w:sz w:val="24"/>
          <w:szCs w:val="24"/>
          <w:lang w:eastAsia="en-GB"/>
        </w:rPr>
        <w:t>atymo proje</w:t>
      </w:r>
      <w:r w:rsidR="008C0747" w:rsidRPr="00DC206F">
        <w:rPr>
          <w:rFonts w:ascii="Times New Roman" w:hAnsi="Times New Roman" w:cs="Times New Roman"/>
          <w:sz w:val="24"/>
          <w:szCs w:val="24"/>
          <w:lang w:eastAsia="en-GB"/>
        </w:rPr>
        <w:t>ktu siūlomos nuostatos dėl baudos</w:t>
      </w:r>
      <w:r w:rsidR="007809B6" w:rsidRPr="00DC206F">
        <w:rPr>
          <w:rFonts w:ascii="Times New Roman" w:hAnsi="Times New Roman" w:cs="Times New Roman"/>
          <w:sz w:val="24"/>
          <w:szCs w:val="24"/>
          <w:lang w:eastAsia="en-GB"/>
        </w:rPr>
        <w:t xml:space="preserve"> dydžių didinimo ir baudos dydžių tiesioginių sąsajų su korupcinių nusikalstamų veikų dalyku, šiomis nusikalstamomis veikomis padaryta turtine žala ir pan.</w:t>
      </w:r>
      <w:r w:rsidRPr="00DC206F">
        <w:rPr>
          <w:rFonts w:ascii="Times New Roman" w:hAnsi="Times New Roman" w:cs="Times New Roman"/>
          <w:sz w:val="24"/>
          <w:szCs w:val="24"/>
          <w:lang w:eastAsia="en-GB"/>
        </w:rPr>
        <w:t xml:space="preserve"> atitinka ir </w:t>
      </w:r>
      <w:r w:rsidR="00F972CF" w:rsidRPr="00DC206F">
        <w:rPr>
          <w:rFonts w:ascii="Times New Roman" w:hAnsi="Times New Roman" w:cs="Times New Roman"/>
          <w:sz w:val="24"/>
          <w:szCs w:val="24"/>
          <w:lang w:eastAsia="en-GB"/>
        </w:rPr>
        <w:t>V</w:t>
      </w:r>
      <w:r w:rsidRPr="00DC206F">
        <w:rPr>
          <w:rFonts w:ascii="Times New Roman" w:hAnsi="Times New Roman" w:cs="Times New Roman"/>
          <w:sz w:val="24"/>
          <w:szCs w:val="24"/>
          <w:lang w:eastAsia="en-GB"/>
        </w:rPr>
        <w:t>yriausybė</w:t>
      </w:r>
      <w:r w:rsidR="00F972CF" w:rsidRPr="00DC206F">
        <w:rPr>
          <w:rFonts w:ascii="Times New Roman" w:hAnsi="Times New Roman" w:cs="Times New Roman"/>
          <w:sz w:val="24"/>
          <w:szCs w:val="24"/>
          <w:lang w:eastAsia="en-GB"/>
        </w:rPr>
        <w:t>s programos</w:t>
      </w:r>
      <w:r w:rsidRPr="00DC206F">
        <w:rPr>
          <w:rFonts w:ascii="Times New Roman" w:hAnsi="Times New Roman" w:cs="Times New Roman"/>
          <w:sz w:val="24"/>
          <w:szCs w:val="24"/>
          <w:lang w:eastAsia="en-GB"/>
        </w:rPr>
        <w:t xml:space="preserve">, kuriai pritarta Lietuvos Respublikos Seimo 2016 m. gruodžio 13 d. nutarimu Nr. XIII-82, </w:t>
      </w:r>
      <w:r w:rsidR="00F972CF" w:rsidRPr="00DC206F">
        <w:rPr>
          <w:rFonts w:ascii="Times New Roman" w:hAnsi="Times New Roman" w:cs="Times New Roman"/>
          <w:sz w:val="24"/>
          <w:szCs w:val="24"/>
          <w:lang w:eastAsia="en-GB"/>
        </w:rPr>
        <w:t xml:space="preserve">nuostatas – </w:t>
      </w:r>
      <w:bookmarkStart w:id="2" w:name="part_5853e2ffcb74412a8d69e17653455f67"/>
      <w:bookmarkEnd w:id="2"/>
      <w:r w:rsidRPr="00DC206F">
        <w:rPr>
          <w:rFonts w:ascii="Times New Roman" w:hAnsi="Times New Roman" w:cs="Times New Roman"/>
          <w:sz w:val="24"/>
          <w:szCs w:val="24"/>
          <w:lang w:eastAsia="en-GB"/>
        </w:rPr>
        <w:t>s</w:t>
      </w:r>
      <w:r w:rsidRPr="00DC206F">
        <w:rPr>
          <w:rFonts w:ascii="Times New Roman" w:eastAsia="Times New Roman" w:hAnsi="Times New Roman" w:cs="Times New Roman"/>
          <w:sz w:val="24"/>
          <w:szCs w:val="24"/>
        </w:rPr>
        <w:t xml:space="preserve">iekti proporcingų ir atgrasančių sankcijų už korupciją taikymo, pašalinant praktiką, kai bausmės už korupcinio pobūdžio veikas neturi nieko bendra su žala, kurią kaltininkas padarė valstybei, su kyšio, kurį paėmė, dydžiu ar net „teismų maratono“ sąnaudomis. Viena iš numatytų priemonių tokiam tikslui pasiekti – piniginių bausmių už korupcinio pobūdžio nusikaltimus didinimas (programos 288.1 punktas). </w:t>
      </w:r>
      <w:bookmarkStart w:id="3" w:name="part_97f9e93ffe7542b0a3ee240f5f757c7e"/>
      <w:bookmarkEnd w:id="3"/>
    </w:p>
    <w:p w:rsidR="00F972CF" w:rsidRPr="00DC206F" w:rsidRDefault="00026DD6" w:rsidP="00F972CF">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Taigi</w:t>
      </w:r>
      <w:r w:rsidR="008C0747" w:rsidRPr="00DC206F">
        <w:rPr>
          <w:rFonts w:ascii="Times New Roman" w:hAnsi="Times New Roman" w:cs="Times New Roman"/>
          <w:sz w:val="24"/>
          <w:szCs w:val="24"/>
        </w:rPr>
        <w:t xml:space="preserve"> p</w:t>
      </w:r>
      <w:r w:rsidR="00E11F7F" w:rsidRPr="00DC206F">
        <w:rPr>
          <w:rFonts w:ascii="Times New Roman" w:hAnsi="Times New Roman" w:cs="Times New Roman"/>
          <w:sz w:val="24"/>
          <w:szCs w:val="24"/>
        </w:rPr>
        <w:t xml:space="preserve">ateikti statistiniai duomenys rodo, kad </w:t>
      </w:r>
      <w:r w:rsidR="007809B6" w:rsidRPr="00DC206F">
        <w:rPr>
          <w:rFonts w:ascii="Times New Roman" w:hAnsi="Times New Roman" w:cs="Times New Roman"/>
          <w:sz w:val="24"/>
          <w:szCs w:val="24"/>
        </w:rPr>
        <w:t xml:space="preserve">teismų </w:t>
      </w:r>
      <w:r w:rsidR="00E11F7F" w:rsidRPr="00DC206F">
        <w:rPr>
          <w:rFonts w:ascii="Times New Roman" w:hAnsi="Times New Roman" w:cs="Times New Roman"/>
          <w:sz w:val="24"/>
          <w:szCs w:val="24"/>
        </w:rPr>
        <w:t>skiriamų baudų dydžiai neatspindi realaus nusikalstamų veikų pavojingumo, neatitinka nusikalstamu verslu užsiimančių asmenų pajamų ir jų gaunamo pelno, neatgraso nuo nusikalstamų veikų darymo ateityje, neužtikrina atsakomybės neišvengiamumo principo įgyvendinimo, nes nusikalstamas veikas padariusiems asmenims leidžiama „atsipirkti“ menkomis baudomis.</w:t>
      </w:r>
      <w:r w:rsidR="00F972CF" w:rsidRPr="00DC206F">
        <w:rPr>
          <w:rFonts w:ascii="Times New Roman" w:hAnsi="Times New Roman" w:cs="Times New Roman"/>
          <w:sz w:val="24"/>
          <w:szCs w:val="24"/>
        </w:rPr>
        <w:t xml:space="preserve"> Į </w:t>
      </w:r>
      <w:r w:rsidR="00FC46BA" w:rsidRPr="00DC206F">
        <w:rPr>
          <w:rFonts w:ascii="Times New Roman" w:hAnsi="Times New Roman" w:cs="Times New Roman"/>
          <w:sz w:val="24"/>
          <w:szCs w:val="24"/>
        </w:rPr>
        <w:t xml:space="preserve">per </w:t>
      </w:r>
      <w:r w:rsidR="00F972CF" w:rsidRPr="00DC206F">
        <w:rPr>
          <w:rFonts w:ascii="Times New Roman" w:hAnsi="Times New Roman" w:cs="Times New Roman"/>
          <w:sz w:val="24"/>
          <w:szCs w:val="24"/>
        </w:rPr>
        <w:t>mažų baudų problemą</w:t>
      </w:r>
      <w:r w:rsidR="001414A7" w:rsidRPr="00DC206F">
        <w:rPr>
          <w:rFonts w:ascii="Times New Roman" w:hAnsi="Times New Roman" w:cs="Times New Roman"/>
          <w:sz w:val="24"/>
          <w:szCs w:val="24"/>
        </w:rPr>
        <w:t>, kaip minėta,</w:t>
      </w:r>
      <w:r w:rsidR="00F972CF" w:rsidRPr="00DC206F">
        <w:rPr>
          <w:rFonts w:ascii="Times New Roman" w:hAnsi="Times New Roman" w:cs="Times New Roman"/>
          <w:sz w:val="24"/>
          <w:szCs w:val="24"/>
        </w:rPr>
        <w:t xml:space="preserve"> dėmesį atkreipė ir EBPO ekspertai, šio klausimo sprendimas – ir vienas svarbiausių Vyriausybės programoje. Dėl šių priežasčių parengtas Įstatymo projektas, kuriuo </w:t>
      </w:r>
      <w:r w:rsidR="0086196B" w:rsidRPr="00DC206F">
        <w:rPr>
          <w:rFonts w:ascii="Times New Roman" w:hAnsi="Times New Roman" w:cs="Times New Roman"/>
          <w:sz w:val="24"/>
          <w:szCs w:val="24"/>
          <w:lang w:eastAsia="en-GB"/>
        </w:rPr>
        <w:t>siekiama</w:t>
      </w:r>
      <w:r w:rsidR="00F972CF" w:rsidRPr="00DC206F">
        <w:rPr>
          <w:rFonts w:ascii="Times New Roman" w:hAnsi="Times New Roman" w:cs="Times New Roman"/>
          <w:sz w:val="24"/>
          <w:szCs w:val="24"/>
          <w:lang w:eastAsia="en-GB"/>
        </w:rPr>
        <w:t xml:space="preserve"> įgyvendinti EBPO rekomendacijas, susijusias su adekvačių baudų, atitinkančių bausmės paskirtį, proporcingų padarytos nusikalstamos veikos pavojingumui ir padarytai žal</w:t>
      </w:r>
      <w:r w:rsidR="00FC46BA" w:rsidRPr="00DC206F">
        <w:rPr>
          <w:rFonts w:ascii="Times New Roman" w:hAnsi="Times New Roman" w:cs="Times New Roman"/>
          <w:sz w:val="24"/>
          <w:szCs w:val="24"/>
          <w:lang w:eastAsia="en-GB"/>
        </w:rPr>
        <w:t>ai, nustatymu, taip</w:t>
      </w:r>
      <w:r w:rsidR="00F972CF" w:rsidRPr="00DC206F">
        <w:rPr>
          <w:rFonts w:ascii="Times New Roman" w:hAnsi="Times New Roman" w:cs="Times New Roman"/>
          <w:sz w:val="24"/>
          <w:szCs w:val="24"/>
          <w:lang w:eastAsia="en-GB"/>
        </w:rPr>
        <w:t xml:space="preserve"> užtik</w:t>
      </w:r>
      <w:r w:rsidR="007809B6" w:rsidRPr="00DC206F">
        <w:rPr>
          <w:rFonts w:ascii="Times New Roman" w:hAnsi="Times New Roman" w:cs="Times New Roman"/>
          <w:sz w:val="24"/>
          <w:szCs w:val="24"/>
          <w:lang w:eastAsia="en-GB"/>
        </w:rPr>
        <w:t>rinant sėkmingą Lietuvos stojimo</w:t>
      </w:r>
      <w:r w:rsidR="00F972CF" w:rsidRPr="00DC206F">
        <w:rPr>
          <w:rFonts w:ascii="Times New Roman" w:hAnsi="Times New Roman" w:cs="Times New Roman"/>
          <w:sz w:val="24"/>
          <w:szCs w:val="24"/>
          <w:lang w:eastAsia="en-GB"/>
        </w:rPr>
        <w:t xml:space="preserve"> į EBPO</w:t>
      </w:r>
      <w:r w:rsidR="007809B6" w:rsidRPr="00DC206F">
        <w:rPr>
          <w:rFonts w:ascii="Times New Roman" w:hAnsi="Times New Roman" w:cs="Times New Roman"/>
          <w:sz w:val="24"/>
          <w:szCs w:val="24"/>
          <w:lang w:eastAsia="en-GB"/>
        </w:rPr>
        <w:t xml:space="preserve"> procesą</w:t>
      </w:r>
      <w:r w:rsidR="00F972CF" w:rsidRPr="00DC206F">
        <w:rPr>
          <w:rFonts w:ascii="Times New Roman" w:hAnsi="Times New Roman" w:cs="Times New Roman"/>
          <w:sz w:val="24"/>
          <w:szCs w:val="24"/>
          <w:lang w:eastAsia="en-GB"/>
        </w:rPr>
        <w:t xml:space="preserve">. </w:t>
      </w:r>
      <w:r w:rsidR="006042CE" w:rsidRPr="00DC206F">
        <w:rPr>
          <w:rFonts w:ascii="Times New Roman" w:hAnsi="Times New Roman" w:cs="Times New Roman"/>
          <w:sz w:val="24"/>
          <w:szCs w:val="24"/>
          <w:lang w:eastAsia="en-GB"/>
        </w:rPr>
        <w:t xml:space="preserve">Įstatymo projektu </w:t>
      </w:r>
      <w:r w:rsidR="0086196B" w:rsidRPr="00DC206F">
        <w:rPr>
          <w:rFonts w:ascii="Times New Roman" w:hAnsi="Times New Roman" w:cs="Times New Roman"/>
          <w:sz w:val="24"/>
          <w:szCs w:val="24"/>
          <w:lang w:eastAsia="en-GB"/>
        </w:rPr>
        <w:t xml:space="preserve">siūloma numatyti didesnius minimalius baudos dydžius, kurie lygiai taip pat, kaip ir </w:t>
      </w:r>
      <w:r w:rsidR="006042CE" w:rsidRPr="00DC206F">
        <w:rPr>
          <w:rFonts w:ascii="Times New Roman" w:hAnsi="Times New Roman" w:cs="Times New Roman"/>
          <w:sz w:val="24"/>
          <w:szCs w:val="24"/>
          <w:lang w:eastAsia="en-GB"/>
        </w:rPr>
        <w:t xml:space="preserve">didinami </w:t>
      </w:r>
      <w:r w:rsidR="0086196B" w:rsidRPr="00DC206F">
        <w:rPr>
          <w:rFonts w:ascii="Times New Roman" w:hAnsi="Times New Roman" w:cs="Times New Roman"/>
          <w:sz w:val="24"/>
          <w:szCs w:val="24"/>
          <w:lang w:eastAsia="en-GB"/>
        </w:rPr>
        <w:t>maksimalūs baudų dydžiai</w:t>
      </w:r>
      <w:r w:rsidR="007809B6" w:rsidRPr="00DC206F">
        <w:rPr>
          <w:rFonts w:ascii="Times New Roman" w:hAnsi="Times New Roman" w:cs="Times New Roman"/>
          <w:sz w:val="24"/>
          <w:szCs w:val="24"/>
          <w:lang w:eastAsia="en-GB"/>
        </w:rPr>
        <w:t>,</w:t>
      </w:r>
      <w:r w:rsidR="0086196B" w:rsidRPr="00DC206F">
        <w:rPr>
          <w:rFonts w:ascii="Times New Roman" w:hAnsi="Times New Roman" w:cs="Times New Roman"/>
          <w:sz w:val="24"/>
          <w:szCs w:val="24"/>
          <w:lang w:eastAsia="en-GB"/>
        </w:rPr>
        <w:t xml:space="preserve"> būtų tiesiogiai susieti su nusikalstamų veikų rūšimi ir jų pavojingumu. Manytina, kad </w:t>
      </w:r>
      <w:r w:rsidRPr="00DC206F">
        <w:rPr>
          <w:rFonts w:ascii="Times New Roman" w:hAnsi="Times New Roman" w:cs="Times New Roman"/>
          <w:sz w:val="24"/>
          <w:szCs w:val="24"/>
          <w:lang w:eastAsia="en-GB"/>
        </w:rPr>
        <w:t>siūlomi</w:t>
      </w:r>
      <w:r w:rsidR="0086196B" w:rsidRPr="00DC206F">
        <w:rPr>
          <w:rFonts w:ascii="Times New Roman" w:hAnsi="Times New Roman" w:cs="Times New Roman"/>
          <w:sz w:val="24"/>
          <w:szCs w:val="24"/>
          <w:lang w:eastAsia="en-GB"/>
        </w:rPr>
        <w:t xml:space="preserve"> baudų dydžiai geriau atspindėtų padaryto pažeidimo esmę, </w:t>
      </w:r>
      <w:r w:rsidR="0086196B" w:rsidRPr="00DC206F">
        <w:rPr>
          <w:rFonts w:ascii="Times New Roman" w:hAnsi="Times New Roman" w:cs="Times New Roman"/>
          <w:sz w:val="24"/>
          <w:szCs w:val="24"/>
        </w:rPr>
        <w:t xml:space="preserve">efektyvų ir adekvatų padarytam pažeidimui paskirtos baudos dydį, nubaudimo </w:t>
      </w:r>
      <w:r w:rsidR="0086196B" w:rsidRPr="00DC206F">
        <w:rPr>
          <w:rFonts w:ascii="Times New Roman" w:hAnsi="Times New Roman" w:cs="Times New Roman"/>
          <w:i/>
          <w:sz w:val="24"/>
          <w:szCs w:val="24"/>
        </w:rPr>
        <w:t>per se</w:t>
      </w:r>
      <w:r w:rsidR="0086196B" w:rsidRPr="00DC206F">
        <w:rPr>
          <w:rFonts w:ascii="Times New Roman" w:hAnsi="Times New Roman" w:cs="Times New Roman"/>
          <w:sz w:val="24"/>
          <w:szCs w:val="24"/>
        </w:rPr>
        <w:t xml:space="preserve"> principo įgyvendinimą,</w:t>
      </w:r>
      <w:r w:rsidR="0086196B" w:rsidRPr="00DC206F">
        <w:rPr>
          <w:rFonts w:ascii="Times New Roman" w:hAnsi="Times New Roman" w:cs="Times New Roman"/>
          <w:sz w:val="24"/>
          <w:szCs w:val="24"/>
          <w:lang w:eastAsia="en-GB"/>
        </w:rPr>
        <w:t xml:space="preserve"> atitiktų bausmės paskirtį, būtų adekvatūs ir proporcingi padarytos nusikalstamos veikos pavojingumui, daromai žalai. Įstatymo projektu siekiama užtikrinti, kad už nusikalstamas veikas</w:t>
      </w:r>
      <w:r w:rsidR="00F972CF" w:rsidRPr="00DC206F">
        <w:rPr>
          <w:rFonts w:ascii="Times New Roman" w:hAnsi="Times New Roman" w:cs="Times New Roman"/>
          <w:sz w:val="24"/>
          <w:szCs w:val="24"/>
          <w:lang w:eastAsia="en-GB"/>
        </w:rPr>
        <w:t>, ypač korupcines,</w:t>
      </w:r>
      <w:r w:rsidR="0086196B" w:rsidRPr="00DC206F">
        <w:rPr>
          <w:rFonts w:ascii="Times New Roman" w:hAnsi="Times New Roman" w:cs="Times New Roman"/>
          <w:sz w:val="24"/>
          <w:szCs w:val="24"/>
          <w:lang w:eastAsia="en-GB"/>
        </w:rPr>
        <w:t xml:space="preserve"> skiriama pernelyg švelni bausmė netaptų viena iš priežasčių, skatinančių daryti gerokai didesnes pajamas užtik</w:t>
      </w:r>
      <w:r w:rsidR="006042CE" w:rsidRPr="00DC206F">
        <w:rPr>
          <w:rFonts w:ascii="Times New Roman" w:hAnsi="Times New Roman" w:cs="Times New Roman"/>
          <w:sz w:val="24"/>
          <w:szCs w:val="24"/>
          <w:lang w:eastAsia="en-GB"/>
        </w:rPr>
        <w:t>rinančias nusikalstamas veikas. Efektyviai išnaudojus baudos potencialą, ši bausmė taptų veiksminga priemone kovoje su nusikalstamomis veikomis, ypač korupcinėmis.</w:t>
      </w:r>
    </w:p>
    <w:p w:rsidR="002D2C33" w:rsidRPr="00DC206F" w:rsidRDefault="00FC46BA" w:rsidP="002D2C33">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B</w:t>
      </w:r>
      <w:r w:rsidR="00F972CF" w:rsidRPr="00DC206F">
        <w:rPr>
          <w:rFonts w:ascii="Times New Roman" w:hAnsi="Times New Roman" w:cs="Times New Roman"/>
          <w:sz w:val="24"/>
          <w:szCs w:val="24"/>
        </w:rPr>
        <w:t xml:space="preserve">e </w:t>
      </w:r>
      <w:r w:rsidRPr="00DC206F">
        <w:rPr>
          <w:rFonts w:ascii="Times New Roman" w:hAnsi="Times New Roman" w:cs="Times New Roman"/>
          <w:sz w:val="24"/>
          <w:szCs w:val="24"/>
        </w:rPr>
        <w:t xml:space="preserve">jau minėtų </w:t>
      </w:r>
      <w:r w:rsidR="00F972CF" w:rsidRPr="00DC206F">
        <w:rPr>
          <w:rFonts w:ascii="Times New Roman" w:hAnsi="Times New Roman" w:cs="Times New Roman"/>
          <w:sz w:val="24"/>
          <w:szCs w:val="24"/>
        </w:rPr>
        <w:t>baudų dydžių klausimo</w:t>
      </w:r>
      <w:r w:rsidRPr="00DC206F">
        <w:rPr>
          <w:rFonts w:ascii="Times New Roman" w:hAnsi="Times New Roman" w:cs="Times New Roman"/>
          <w:sz w:val="24"/>
          <w:szCs w:val="24"/>
        </w:rPr>
        <w:t xml:space="preserve"> sprendimo ir pasiūlymo baudos bausmę už korupcines nusikalstamas veikas sieti su korupcinių nusikalstamų veikų dalyku, kaltininko padaryta turtine žala arba kaltininko gauta ar siekta gauti turtine nauda sau ar kitam asmeniui, </w:t>
      </w:r>
      <w:r w:rsidR="00F972CF" w:rsidRPr="00DC206F">
        <w:rPr>
          <w:rFonts w:ascii="Times New Roman" w:hAnsi="Times New Roman" w:cs="Times New Roman"/>
          <w:sz w:val="24"/>
          <w:szCs w:val="24"/>
        </w:rPr>
        <w:t xml:space="preserve">Įstatymo projektu </w:t>
      </w:r>
      <w:r w:rsidR="006042CE" w:rsidRPr="00DC206F">
        <w:rPr>
          <w:rFonts w:ascii="Times New Roman" w:hAnsi="Times New Roman" w:cs="Times New Roman"/>
          <w:sz w:val="24"/>
          <w:szCs w:val="24"/>
        </w:rPr>
        <w:t xml:space="preserve">siūlomos ir kitos </w:t>
      </w:r>
      <w:r w:rsidRPr="00DC206F">
        <w:rPr>
          <w:rFonts w:ascii="Times New Roman" w:hAnsi="Times New Roman" w:cs="Times New Roman"/>
          <w:sz w:val="24"/>
          <w:szCs w:val="24"/>
        </w:rPr>
        <w:t>kompleksin</w:t>
      </w:r>
      <w:r w:rsidR="008C0747" w:rsidRPr="00DC206F">
        <w:rPr>
          <w:rFonts w:ascii="Times New Roman" w:hAnsi="Times New Roman" w:cs="Times New Roman"/>
          <w:sz w:val="24"/>
          <w:szCs w:val="24"/>
        </w:rPr>
        <w:t xml:space="preserve">ės </w:t>
      </w:r>
      <w:r w:rsidR="006042CE" w:rsidRPr="00DC206F">
        <w:rPr>
          <w:rFonts w:ascii="Times New Roman" w:hAnsi="Times New Roman" w:cs="Times New Roman"/>
          <w:sz w:val="24"/>
          <w:szCs w:val="24"/>
        </w:rPr>
        <w:t>priemonė</w:t>
      </w:r>
      <w:r w:rsidR="00F972CF" w:rsidRPr="00DC206F">
        <w:rPr>
          <w:rFonts w:ascii="Times New Roman" w:hAnsi="Times New Roman" w:cs="Times New Roman"/>
          <w:sz w:val="24"/>
          <w:szCs w:val="24"/>
        </w:rPr>
        <w:t>s, padėsiančios užtikrinti veiksmingesnę kovą su korupcija.</w:t>
      </w:r>
      <w:r w:rsidRPr="00DC206F">
        <w:rPr>
          <w:rFonts w:ascii="Times New Roman" w:hAnsi="Times New Roman" w:cs="Times New Roman"/>
          <w:sz w:val="24"/>
          <w:szCs w:val="24"/>
        </w:rPr>
        <w:t xml:space="preserve"> </w:t>
      </w:r>
    </w:p>
    <w:p w:rsidR="008C0747" w:rsidRPr="00DC206F" w:rsidRDefault="008C0747" w:rsidP="002D2C33">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Įstatymo projektu siūloma numatyti, jog nuosprendis, kuriuo bausmė už korupcines nusikalstamas veikas paskiriama juridiniam asmeniui, privalėtų būti paskelbtas per visuomenės informavimo priemones. Pagal galiojantį teisinį reguliavimą</w:t>
      </w:r>
      <w:r w:rsidR="00924FDC" w:rsidRPr="00DC206F">
        <w:rPr>
          <w:rFonts w:ascii="Times New Roman" w:hAnsi="Times New Roman" w:cs="Times New Roman"/>
          <w:sz w:val="24"/>
          <w:szCs w:val="24"/>
        </w:rPr>
        <w:t>, šiuo metu</w:t>
      </w:r>
      <w:r w:rsidRPr="00DC206F">
        <w:rPr>
          <w:rFonts w:ascii="Times New Roman" w:hAnsi="Times New Roman" w:cs="Times New Roman"/>
          <w:sz w:val="24"/>
          <w:szCs w:val="24"/>
        </w:rPr>
        <w:t xml:space="preserve"> teismui palikta diskrecija nuspręsti, ar nuosprendis, kuriuo paskiriama bausmė juridiniam asmeniui, turėtų būti paskelbtas per visuomenės informavimo priemones. </w:t>
      </w:r>
      <w:r w:rsidR="002D2C33" w:rsidRPr="00DC206F">
        <w:rPr>
          <w:rFonts w:ascii="Times New Roman" w:hAnsi="Times New Roman" w:cs="Times New Roman"/>
          <w:sz w:val="24"/>
          <w:szCs w:val="24"/>
        </w:rPr>
        <w:t>Siūloma antikorupcinė priemonė atitinka ir Vyriausybės programos nuostatas, nurodančias, jog su korupcija ir piktnaudžiavimu tarnybine padėtimi reikalinga kovoti viešumu (programos 294.4 punktas).</w:t>
      </w:r>
    </w:p>
    <w:p w:rsidR="006042CE" w:rsidRPr="00DC206F" w:rsidRDefault="00924FDC" w:rsidP="00F46E30">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Įstatymo projektu siūloma</w:t>
      </w:r>
      <w:r w:rsidR="008C0747" w:rsidRPr="00DC206F">
        <w:rPr>
          <w:rFonts w:ascii="Times New Roman" w:hAnsi="Times New Roman" w:cs="Times New Roman"/>
          <w:sz w:val="24"/>
          <w:szCs w:val="24"/>
        </w:rPr>
        <w:t xml:space="preserve"> įtvirtinti naują nuostatą, vadovaujantis kuria, už padarytą apysunkį ar sunkų korupcinį nusikaltimą viešosios teisės ir teisė dirbti tam tikrą darbą arba užsiimti tam tikra veikla būtų atimamos ne nuo 1 iki 5 metų</w:t>
      </w:r>
      <w:r w:rsidRPr="00DC206F">
        <w:rPr>
          <w:rFonts w:ascii="Times New Roman" w:hAnsi="Times New Roman" w:cs="Times New Roman"/>
          <w:sz w:val="24"/>
          <w:szCs w:val="24"/>
        </w:rPr>
        <w:t xml:space="preserve"> (kaip numatyta dabar)</w:t>
      </w:r>
      <w:r w:rsidR="008C0747" w:rsidRPr="00DC206F">
        <w:rPr>
          <w:rFonts w:ascii="Times New Roman" w:hAnsi="Times New Roman" w:cs="Times New Roman"/>
          <w:sz w:val="24"/>
          <w:szCs w:val="24"/>
        </w:rPr>
        <w:t>, o nuo 3 iki 7 metų. Tai aktualu dėl to, jog šios dvi baudžiamojo poveikio priemonės yra aktualiausios korupcinių nusikalstamų veikų kontekste</w:t>
      </w:r>
      <w:r w:rsidRPr="00DC206F">
        <w:rPr>
          <w:rFonts w:ascii="Times New Roman" w:hAnsi="Times New Roman" w:cs="Times New Roman"/>
          <w:sz w:val="24"/>
          <w:szCs w:val="24"/>
        </w:rPr>
        <w:t>. Veiksmingas jų taikymas</w:t>
      </w:r>
      <w:r w:rsidR="00F46E30" w:rsidRPr="00DC206F">
        <w:rPr>
          <w:rFonts w:ascii="Times New Roman" w:hAnsi="Times New Roman" w:cs="Times New Roman"/>
          <w:sz w:val="24"/>
          <w:szCs w:val="24"/>
        </w:rPr>
        <w:t xml:space="preserve"> padėtų užkardyti tolesnį nusikalstamų veikų darymą ateityje, be to, užkirstų kelią susikompromitavusiems asmenims </w:t>
      </w:r>
      <w:r w:rsidR="00E66DC2">
        <w:rPr>
          <w:rFonts w:ascii="Times New Roman" w:hAnsi="Times New Roman" w:cs="Times New Roman"/>
          <w:sz w:val="24"/>
          <w:szCs w:val="24"/>
        </w:rPr>
        <w:t>eiti</w:t>
      </w:r>
      <w:r w:rsidR="00F46E30" w:rsidRPr="00DC206F">
        <w:rPr>
          <w:rFonts w:ascii="Times New Roman" w:hAnsi="Times New Roman" w:cs="Times New Roman"/>
          <w:sz w:val="24"/>
          <w:szCs w:val="24"/>
        </w:rPr>
        <w:t xml:space="preserve"> aukštas pareigas valstybės tarnyboje</w:t>
      </w:r>
      <w:r w:rsidR="008C0747" w:rsidRPr="00DC206F">
        <w:rPr>
          <w:rFonts w:ascii="Times New Roman" w:hAnsi="Times New Roman" w:cs="Times New Roman"/>
          <w:sz w:val="24"/>
          <w:szCs w:val="24"/>
        </w:rPr>
        <w:t>.</w:t>
      </w:r>
      <w:r w:rsidRPr="00DC206F">
        <w:rPr>
          <w:rFonts w:ascii="Times New Roman" w:hAnsi="Times New Roman" w:cs="Times New Roman"/>
          <w:sz w:val="24"/>
          <w:szCs w:val="24"/>
        </w:rPr>
        <w:t xml:space="preserve"> Ši Įstatymo projektu siūloma priemonė atitinka </w:t>
      </w:r>
      <w:r w:rsidR="00F46E30" w:rsidRPr="00DC206F">
        <w:rPr>
          <w:rFonts w:ascii="Times New Roman" w:hAnsi="Times New Roman" w:cs="Times New Roman"/>
          <w:sz w:val="24"/>
          <w:szCs w:val="24"/>
        </w:rPr>
        <w:t xml:space="preserve">ir </w:t>
      </w:r>
      <w:r w:rsidRPr="00DC206F">
        <w:rPr>
          <w:rFonts w:ascii="Times New Roman" w:hAnsi="Times New Roman" w:cs="Times New Roman"/>
          <w:sz w:val="24"/>
          <w:szCs w:val="24"/>
        </w:rPr>
        <w:t>Vyriausybės programą</w:t>
      </w:r>
      <w:r w:rsidR="00F46E30" w:rsidRPr="00DC206F">
        <w:rPr>
          <w:rFonts w:ascii="Times New Roman" w:hAnsi="Times New Roman" w:cs="Times New Roman"/>
          <w:sz w:val="24"/>
          <w:szCs w:val="24"/>
        </w:rPr>
        <w:t xml:space="preserve">, kurioje užsibrėžtas tikslas nustatyti ilgesnius draudimo </w:t>
      </w:r>
      <w:r w:rsidR="00E66DC2">
        <w:rPr>
          <w:rFonts w:ascii="Times New Roman" w:hAnsi="Times New Roman" w:cs="Times New Roman"/>
          <w:sz w:val="24"/>
          <w:szCs w:val="24"/>
        </w:rPr>
        <w:t>eiti</w:t>
      </w:r>
      <w:r w:rsidR="00F46E30" w:rsidRPr="00DC206F">
        <w:rPr>
          <w:rFonts w:ascii="Times New Roman" w:hAnsi="Times New Roman" w:cs="Times New Roman"/>
          <w:sz w:val="24"/>
          <w:szCs w:val="24"/>
        </w:rPr>
        <w:t xml:space="preserve"> bet kokias viešai renkamas pareigas terminus už korupcines nusikalstamas veikas nuteistiems asmenims. </w:t>
      </w:r>
      <w:r w:rsidR="008C0747" w:rsidRPr="00DC206F">
        <w:rPr>
          <w:rFonts w:ascii="Times New Roman" w:hAnsi="Times New Roman" w:cs="Times New Roman"/>
          <w:sz w:val="24"/>
          <w:szCs w:val="24"/>
        </w:rPr>
        <w:t xml:space="preserve"> </w:t>
      </w:r>
    </w:p>
    <w:p w:rsidR="00810AD6" w:rsidRPr="00DC206F" w:rsidRDefault="00556782" w:rsidP="00556782">
      <w:pPr>
        <w:tabs>
          <w:tab w:val="left" w:pos="1134"/>
        </w:tabs>
        <w:spacing w:after="0" w:line="240" w:lineRule="auto"/>
        <w:jc w:val="both"/>
        <w:rPr>
          <w:rFonts w:ascii="Times New Roman" w:eastAsia="Times New Roman" w:hAnsi="Times New Roman" w:cs="Times New Roman"/>
          <w:sz w:val="24"/>
          <w:szCs w:val="24"/>
          <w:lang w:eastAsia="en-GB"/>
        </w:rPr>
      </w:pPr>
      <w:r w:rsidRPr="00DC206F">
        <w:rPr>
          <w:rFonts w:ascii="Times New Roman" w:hAnsi="Times New Roman" w:cs="Times New Roman"/>
          <w:sz w:val="24"/>
          <w:szCs w:val="24"/>
          <w:lang w:eastAsia="en-GB"/>
        </w:rPr>
        <w:tab/>
      </w:r>
      <w:r w:rsidR="00F46E30" w:rsidRPr="00DC206F">
        <w:rPr>
          <w:rFonts w:ascii="Times New Roman" w:hAnsi="Times New Roman" w:cs="Times New Roman"/>
          <w:sz w:val="24"/>
          <w:szCs w:val="24"/>
          <w:lang w:eastAsia="en-GB"/>
        </w:rPr>
        <w:t xml:space="preserve">Galiojančio </w:t>
      </w:r>
      <w:r w:rsidRPr="00DC206F">
        <w:rPr>
          <w:rFonts w:ascii="Times New Roman" w:hAnsi="Times New Roman" w:cs="Times New Roman"/>
          <w:sz w:val="24"/>
          <w:szCs w:val="24"/>
        </w:rPr>
        <w:t>BK 63 straipsnyje numatytos bausmės skyrimo už kelias nusikalstamas veikas skyrimo taisyklės, o BK 64 straipsnis reglamentuoja bausmės skyrimo, kai</w:t>
      </w:r>
      <w:r w:rsidR="007464AB">
        <w:rPr>
          <w:rFonts w:ascii="Times New Roman" w:hAnsi="Times New Roman" w:cs="Times New Roman"/>
          <w:sz w:val="24"/>
          <w:szCs w:val="24"/>
        </w:rPr>
        <w:t>,</w:t>
      </w:r>
      <w:r w:rsidRPr="00DC206F">
        <w:rPr>
          <w:rFonts w:ascii="Times New Roman" w:hAnsi="Times New Roman" w:cs="Times New Roman"/>
          <w:sz w:val="24"/>
          <w:szCs w:val="24"/>
        </w:rPr>
        <w:t xml:space="preserve"> neatlikus bausmės padaryta nauja nusikalstama veika, tvarką. </w:t>
      </w:r>
      <w:r w:rsidRPr="00DC206F">
        <w:rPr>
          <w:rFonts w:ascii="Times New Roman" w:eastAsia="Times New Roman" w:hAnsi="Times New Roman" w:cs="Times New Roman"/>
          <w:sz w:val="24"/>
          <w:szCs w:val="24"/>
        </w:rPr>
        <w:t xml:space="preserve">Jeigu padarytos kelios nusikalstamos veikos, teismas paskiria bausmę už kiekvieną nusikalstamą veiką atskirai, </w:t>
      </w:r>
      <w:r w:rsidR="00F46E30" w:rsidRPr="00DC206F">
        <w:rPr>
          <w:rFonts w:ascii="Times New Roman" w:eastAsia="Times New Roman" w:hAnsi="Times New Roman" w:cs="Times New Roman"/>
          <w:sz w:val="24"/>
          <w:szCs w:val="24"/>
        </w:rPr>
        <w:t xml:space="preserve">o </w:t>
      </w:r>
      <w:r w:rsidRPr="00DC206F">
        <w:rPr>
          <w:rFonts w:ascii="Times New Roman" w:eastAsia="Times New Roman" w:hAnsi="Times New Roman" w:cs="Times New Roman"/>
          <w:sz w:val="24"/>
          <w:szCs w:val="24"/>
        </w:rPr>
        <w:t xml:space="preserve">po to paskiria galutinę subendrintą bausmę. </w:t>
      </w:r>
      <w:r w:rsidR="00810AD6" w:rsidRPr="00DC206F">
        <w:rPr>
          <w:rFonts w:ascii="Times New Roman" w:eastAsia="Times New Roman" w:hAnsi="Times New Roman" w:cs="Times New Roman"/>
          <w:sz w:val="24"/>
          <w:szCs w:val="24"/>
          <w:lang w:eastAsia="en-GB"/>
        </w:rPr>
        <w:t xml:space="preserve">Baudžiamajame įstatyme numatyta taisyklė, jog </w:t>
      </w:r>
      <w:r w:rsidR="00810AD6" w:rsidRPr="00DC206F">
        <w:rPr>
          <w:rFonts w:ascii="Times New Roman" w:hAnsi="Times New Roman" w:cs="Times New Roman"/>
          <w:sz w:val="24"/>
          <w:szCs w:val="24"/>
        </w:rPr>
        <w:t xml:space="preserve">subendrinant bausmes, paskirtas už kelias nusikalstamas veikas, galutinė paskirta bausmė </w:t>
      </w:r>
      <w:r w:rsidR="00810AD6" w:rsidRPr="00DC206F">
        <w:rPr>
          <w:rFonts w:ascii="Times New Roman" w:eastAsia="Times New Roman" w:hAnsi="Times New Roman" w:cs="Times New Roman"/>
          <w:sz w:val="24"/>
          <w:szCs w:val="24"/>
        </w:rPr>
        <w:t>negali viršyti dvidešimt penkerių metų laisvės atėmimo, o jeigu skiriama kitos rūšies bausmė (taip pat ir bauda), – baudžiamajame įstatyme nustatyto tos rūšies bausmės maksimalaus dydžio. Ši nuostata leidžia asmenims, nuteistiems</w:t>
      </w:r>
      <w:r w:rsidR="001414A7" w:rsidRPr="00DC206F">
        <w:rPr>
          <w:rFonts w:ascii="Times New Roman" w:eastAsia="Times New Roman" w:hAnsi="Times New Roman" w:cs="Times New Roman"/>
          <w:sz w:val="24"/>
          <w:szCs w:val="24"/>
        </w:rPr>
        <w:t xml:space="preserve">, pavyzdžiui, baudos bausme </w:t>
      </w:r>
      <w:r w:rsidR="00810AD6" w:rsidRPr="00DC206F">
        <w:rPr>
          <w:rFonts w:ascii="Times New Roman" w:eastAsia="Times New Roman" w:hAnsi="Times New Roman" w:cs="Times New Roman"/>
          <w:sz w:val="24"/>
          <w:szCs w:val="24"/>
        </w:rPr>
        <w:t>už kelias nusikalstamas veikas</w:t>
      </w:r>
      <w:r w:rsidR="007464AB">
        <w:rPr>
          <w:rFonts w:ascii="Times New Roman" w:eastAsia="Times New Roman" w:hAnsi="Times New Roman" w:cs="Times New Roman"/>
          <w:sz w:val="24"/>
          <w:szCs w:val="24"/>
        </w:rPr>
        <w:t>,</w:t>
      </w:r>
      <w:r w:rsidR="00810AD6" w:rsidRPr="00DC206F">
        <w:rPr>
          <w:rFonts w:ascii="Times New Roman" w:eastAsia="Times New Roman" w:hAnsi="Times New Roman" w:cs="Times New Roman"/>
          <w:sz w:val="24"/>
          <w:szCs w:val="24"/>
        </w:rPr>
        <w:t xml:space="preserve"> išvengti adekvataus</w:t>
      </w:r>
      <w:r w:rsidR="001414A7" w:rsidRPr="00DC206F">
        <w:rPr>
          <w:rFonts w:ascii="Times New Roman" w:eastAsia="Times New Roman" w:hAnsi="Times New Roman" w:cs="Times New Roman"/>
          <w:sz w:val="24"/>
          <w:szCs w:val="24"/>
        </w:rPr>
        <w:t xml:space="preserve"> nubaudimo poveikio. J</w:t>
      </w:r>
      <w:r w:rsidR="00810AD6" w:rsidRPr="00DC206F">
        <w:rPr>
          <w:rFonts w:ascii="Times New Roman" w:eastAsia="Times New Roman" w:hAnsi="Times New Roman" w:cs="Times New Roman"/>
          <w:sz w:val="24"/>
          <w:szCs w:val="24"/>
        </w:rPr>
        <w:t>ei</w:t>
      </w:r>
      <w:r w:rsidR="001414A7" w:rsidRPr="00DC206F">
        <w:rPr>
          <w:rFonts w:ascii="Times New Roman" w:eastAsia="Times New Roman" w:hAnsi="Times New Roman" w:cs="Times New Roman"/>
          <w:sz w:val="24"/>
          <w:szCs w:val="24"/>
        </w:rPr>
        <w:t>gu</w:t>
      </w:r>
      <w:r w:rsidR="00810AD6" w:rsidRPr="00DC206F">
        <w:rPr>
          <w:rFonts w:ascii="Times New Roman" w:eastAsia="Times New Roman" w:hAnsi="Times New Roman" w:cs="Times New Roman"/>
          <w:sz w:val="24"/>
          <w:szCs w:val="24"/>
        </w:rPr>
        <w:t xml:space="preserve"> už kelis sunkius nusikaltimus asmeniui paskirtų baudų suma sudarytų</w:t>
      </w:r>
      <w:r w:rsidR="001414A7" w:rsidRPr="00DC206F">
        <w:rPr>
          <w:rFonts w:ascii="Times New Roman" w:eastAsia="Times New Roman" w:hAnsi="Times New Roman" w:cs="Times New Roman"/>
          <w:sz w:val="24"/>
          <w:szCs w:val="24"/>
        </w:rPr>
        <w:t>, pavyzdžiui,</w:t>
      </w:r>
      <w:r w:rsidR="00810AD6" w:rsidRPr="00DC206F">
        <w:rPr>
          <w:rFonts w:ascii="Times New Roman" w:eastAsia="Times New Roman" w:hAnsi="Times New Roman" w:cs="Times New Roman"/>
          <w:sz w:val="24"/>
          <w:szCs w:val="24"/>
        </w:rPr>
        <w:t xml:space="preserve"> 80 000 </w:t>
      </w:r>
      <w:proofErr w:type="spellStart"/>
      <w:r w:rsidR="00810AD6" w:rsidRPr="00DC206F">
        <w:rPr>
          <w:rFonts w:ascii="Times New Roman" w:eastAsia="Times New Roman" w:hAnsi="Times New Roman" w:cs="Times New Roman"/>
          <w:sz w:val="24"/>
          <w:szCs w:val="24"/>
        </w:rPr>
        <w:t>E</w:t>
      </w:r>
      <w:r w:rsidR="007464AB">
        <w:rPr>
          <w:rFonts w:ascii="Times New Roman" w:eastAsia="Times New Roman" w:hAnsi="Times New Roman" w:cs="Times New Roman"/>
          <w:sz w:val="24"/>
          <w:szCs w:val="24"/>
        </w:rPr>
        <w:t>ur</w:t>
      </w:r>
      <w:proofErr w:type="spellEnd"/>
      <w:r w:rsidR="00810AD6" w:rsidRPr="00DC206F">
        <w:rPr>
          <w:rFonts w:ascii="Times New Roman" w:eastAsia="Times New Roman" w:hAnsi="Times New Roman" w:cs="Times New Roman"/>
          <w:sz w:val="24"/>
          <w:szCs w:val="24"/>
        </w:rPr>
        <w:t xml:space="preserve">, galutinis paskirtos baudos dydis negalėtų viršyti 57 000 </w:t>
      </w:r>
      <w:proofErr w:type="spellStart"/>
      <w:r w:rsidR="00810AD6" w:rsidRPr="00DC206F">
        <w:rPr>
          <w:rFonts w:ascii="Times New Roman" w:eastAsia="Times New Roman" w:hAnsi="Times New Roman" w:cs="Times New Roman"/>
          <w:sz w:val="24"/>
          <w:szCs w:val="24"/>
        </w:rPr>
        <w:t>E</w:t>
      </w:r>
      <w:r w:rsidR="007464AB">
        <w:rPr>
          <w:rFonts w:ascii="Times New Roman" w:eastAsia="Times New Roman" w:hAnsi="Times New Roman" w:cs="Times New Roman"/>
          <w:sz w:val="24"/>
          <w:szCs w:val="24"/>
        </w:rPr>
        <w:t>ur</w:t>
      </w:r>
      <w:proofErr w:type="spellEnd"/>
      <w:r w:rsidR="00810AD6" w:rsidRPr="00DC206F">
        <w:rPr>
          <w:rFonts w:ascii="Times New Roman" w:eastAsia="Times New Roman" w:hAnsi="Times New Roman" w:cs="Times New Roman"/>
          <w:sz w:val="24"/>
          <w:szCs w:val="24"/>
        </w:rPr>
        <w:t>, nes būtent toks baudžiamajame įstatyme numatytas baudos už sunkų nusikaltimą maksimalus dydis.</w:t>
      </w:r>
      <w:r w:rsidR="00810AD6" w:rsidRPr="00DC206F">
        <w:rPr>
          <w:rFonts w:ascii="Times New Roman" w:eastAsia="Times New Roman" w:hAnsi="Times New Roman" w:cs="Times New Roman"/>
          <w:color w:val="FF0000"/>
          <w:sz w:val="24"/>
          <w:szCs w:val="24"/>
          <w:lang w:eastAsia="en-GB"/>
        </w:rPr>
        <w:t xml:space="preserve"> </w:t>
      </w:r>
      <w:r w:rsidR="00810AD6" w:rsidRPr="00DC206F">
        <w:rPr>
          <w:rFonts w:ascii="Times New Roman" w:eastAsia="Times New Roman" w:hAnsi="Times New Roman" w:cs="Times New Roman"/>
          <w:sz w:val="24"/>
          <w:szCs w:val="24"/>
          <w:lang w:eastAsia="en-GB"/>
        </w:rPr>
        <w:t xml:space="preserve">Atsižvelgiant į tai, Įstatymo projektu siūloma atsisakyti taisyklės, neleidžiančios viršyti nustatyto baudos bausmės maksimalaus dydžio, kai keliais nuosprendžiais paskirtos baudos yra subendrinamos. Draudimas viršyti maksimalų baudos dydį negaliotų ir tais atvejais, kai bauda būtų skiriama už vieną korupcinę nusikalstamą veiką. </w:t>
      </w:r>
    </w:p>
    <w:p w:rsidR="006042CE" w:rsidRPr="00DC206F" w:rsidRDefault="00810AD6" w:rsidP="00822966">
      <w:pPr>
        <w:tabs>
          <w:tab w:val="left" w:pos="1134"/>
        </w:tabs>
        <w:spacing w:after="0" w:line="240" w:lineRule="auto"/>
        <w:jc w:val="both"/>
        <w:rPr>
          <w:rFonts w:ascii="Times New Roman" w:eastAsia="Times New Roman" w:hAnsi="Times New Roman" w:cs="Times New Roman"/>
          <w:sz w:val="24"/>
          <w:szCs w:val="24"/>
          <w:lang w:eastAsia="en-GB"/>
        </w:rPr>
      </w:pPr>
      <w:r w:rsidRPr="00DC206F">
        <w:rPr>
          <w:rFonts w:ascii="Times New Roman" w:eastAsia="Times New Roman" w:hAnsi="Times New Roman" w:cs="Times New Roman"/>
          <w:sz w:val="24"/>
          <w:szCs w:val="24"/>
          <w:lang w:eastAsia="en-GB"/>
        </w:rPr>
        <w:tab/>
        <w:t>Pažymėtina ir tai, kad</w:t>
      </w:r>
      <w:r w:rsidR="007464AB">
        <w:rPr>
          <w:rFonts w:ascii="Times New Roman" w:eastAsia="Times New Roman" w:hAnsi="Times New Roman" w:cs="Times New Roman"/>
          <w:sz w:val="24"/>
          <w:szCs w:val="24"/>
          <w:lang w:eastAsia="en-GB"/>
        </w:rPr>
        <w:t>,</w:t>
      </w:r>
      <w:r w:rsidRPr="00DC206F">
        <w:rPr>
          <w:rFonts w:ascii="Times New Roman" w:eastAsia="Times New Roman" w:hAnsi="Times New Roman" w:cs="Times New Roman"/>
          <w:sz w:val="24"/>
          <w:szCs w:val="24"/>
          <w:lang w:eastAsia="en-GB"/>
        </w:rPr>
        <w:t xml:space="preserve"> s</w:t>
      </w:r>
      <w:r w:rsidR="00556782" w:rsidRPr="00DC206F">
        <w:rPr>
          <w:rFonts w:ascii="Times New Roman" w:eastAsia="Times New Roman" w:hAnsi="Times New Roman" w:cs="Times New Roman"/>
          <w:sz w:val="24"/>
          <w:szCs w:val="24"/>
        </w:rPr>
        <w:t>kirdamas galutinę subendrintą bausmę, teismas gali bausmes apimti arba visiškai ar iš dalies jas sudėti.</w:t>
      </w:r>
      <w:r w:rsidR="00556782" w:rsidRPr="00DC206F">
        <w:rPr>
          <w:rFonts w:ascii="Times New Roman" w:hAnsi="Times New Roman" w:cs="Times New Roman"/>
          <w:sz w:val="24"/>
          <w:szCs w:val="24"/>
        </w:rPr>
        <w:t xml:space="preserve"> </w:t>
      </w:r>
      <w:r w:rsidR="00556782" w:rsidRPr="00DC206F">
        <w:rPr>
          <w:rFonts w:ascii="Times New Roman" w:eastAsia="Times New Roman" w:hAnsi="Times New Roman" w:cs="Times New Roman"/>
          <w:sz w:val="24"/>
          <w:szCs w:val="24"/>
        </w:rPr>
        <w:t xml:space="preserve">Kai bausmės iš dalies sudedamos, prie griežčiausios bausmės, paskirtos už vieną iš padarytų nusikalstamų veikų, iš dalies pridedamos švelnesnės bausmės, tačiau įstatymas </w:t>
      </w:r>
      <w:r w:rsidR="0041651E" w:rsidRPr="00DC206F">
        <w:rPr>
          <w:rFonts w:ascii="Times New Roman" w:eastAsia="Times New Roman" w:hAnsi="Times New Roman" w:cs="Times New Roman"/>
          <w:sz w:val="24"/>
          <w:szCs w:val="24"/>
        </w:rPr>
        <w:t xml:space="preserve">detaliau nepaaiškina, kokia bausmės dalis turi būti pridedama, taip pat </w:t>
      </w:r>
      <w:r w:rsidR="00556782" w:rsidRPr="00DC206F">
        <w:rPr>
          <w:rFonts w:ascii="Times New Roman" w:eastAsia="Times New Roman" w:hAnsi="Times New Roman" w:cs="Times New Roman"/>
          <w:sz w:val="24"/>
          <w:szCs w:val="24"/>
        </w:rPr>
        <w:t xml:space="preserve">neįpareigoja teisėjo pateikti motyvus dėl konkrečios pridedamos bausmės dalies. </w:t>
      </w:r>
      <w:r w:rsidR="00F46E30" w:rsidRPr="00DC206F">
        <w:rPr>
          <w:rFonts w:ascii="Times New Roman" w:eastAsia="Times New Roman" w:hAnsi="Times New Roman" w:cs="Times New Roman"/>
          <w:sz w:val="24"/>
          <w:szCs w:val="24"/>
        </w:rPr>
        <w:t>Iš teismų praktikos matyti, kad teismai dažniausiai prideda tik labai mažą dalį paskirtų švelnesnių bausmių</w:t>
      </w:r>
      <w:r w:rsidR="00924FDC" w:rsidRPr="00DC206F">
        <w:rPr>
          <w:rFonts w:ascii="Times New Roman" w:eastAsia="Times New Roman" w:hAnsi="Times New Roman" w:cs="Times New Roman"/>
          <w:sz w:val="24"/>
          <w:szCs w:val="24"/>
        </w:rPr>
        <w:t xml:space="preserve">, </w:t>
      </w:r>
      <w:r w:rsidRPr="00DC206F">
        <w:rPr>
          <w:rFonts w:ascii="Times New Roman" w:eastAsia="Times New Roman" w:hAnsi="Times New Roman" w:cs="Times New Roman"/>
          <w:sz w:val="24"/>
          <w:szCs w:val="24"/>
        </w:rPr>
        <w:t xml:space="preserve">ir </w:t>
      </w:r>
      <w:r w:rsidR="00924FDC" w:rsidRPr="00DC206F">
        <w:rPr>
          <w:rFonts w:ascii="Times New Roman" w:eastAsia="Times New Roman" w:hAnsi="Times New Roman" w:cs="Times New Roman"/>
          <w:sz w:val="24"/>
          <w:szCs w:val="24"/>
        </w:rPr>
        <w:t>tokie sprendimai nėra motyvuojami</w:t>
      </w:r>
      <w:r w:rsidR="00F46E30" w:rsidRPr="00DC206F">
        <w:rPr>
          <w:rFonts w:ascii="Times New Roman" w:eastAsia="Times New Roman" w:hAnsi="Times New Roman" w:cs="Times New Roman"/>
          <w:sz w:val="24"/>
          <w:szCs w:val="24"/>
        </w:rPr>
        <w:t>. Manytina, kad teismo sprendime turėtų būti aiškiai išdėstomi kiekvienos pridedamos paskirtos bausmės dalies dydis ir nurodomi tokio parinkimo motyvai. Pavyzdžiui, teismo nuosprendyje baudžiamojoje byloje Nr. 1-13-635/2017 pateikiamas toks vienam asmeniui už 19 padarytų korupcinio pobūdžio nusikalstamų veikų (9 sunkūs nusikaltimai, 6 apysunkiai nusikaltimai, 1 nesunkus nusikaltimas ir 3 baudžiamieji nusižengimai) paskirtos subendrintos bausmės argumentavimas: „</w:t>
      </w:r>
      <w:r w:rsidR="00F46E30" w:rsidRPr="00DC206F">
        <w:rPr>
          <w:rFonts w:ascii="Times New Roman" w:eastAsia="Times New Roman" w:hAnsi="Times New Roman" w:cs="Times New Roman"/>
          <w:i/>
          <w:sz w:val="24"/>
          <w:szCs w:val="24"/>
          <w:lang w:eastAsia="en-GB"/>
        </w:rPr>
        <w:t xml:space="preserve">Vadovaujantis BK 63 straipsnio 1, 2, 4, 5 dalimis, paskirtas bausmes už baudžiamuosius nusižengimus subendrinti apėmimo būdu su bausmėmis, paskirtomis už nusikaltimus, o šias bausmes tarpusavyje dalinio sudėjimo būdu ir galutinę bausmę paskirti 400 MGL (15 064 EUR) baudą.“ </w:t>
      </w:r>
      <w:r w:rsidR="00F46E30" w:rsidRPr="00DC206F">
        <w:rPr>
          <w:rFonts w:ascii="Times New Roman" w:eastAsia="Times New Roman" w:hAnsi="Times New Roman" w:cs="Times New Roman"/>
          <w:sz w:val="24"/>
          <w:szCs w:val="24"/>
          <w:lang w:eastAsia="en-GB"/>
        </w:rPr>
        <w:t xml:space="preserve">Griežčiausia paskirta bausmė siekė 170 MGL (6 402 </w:t>
      </w:r>
      <w:proofErr w:type="spellStart"/>
      <w:r w:rsidR="00F46E30" w:rsidRPr="00DC206F">
        <w:rPr>
          <w:rFonts w:ascii="Times New Roman" w:eastAsia="Times New Roman" w:hAnsi="Times New Roman" w:cs="Times New Roman"/>
          <w:sz w:val="24"/>
          <w:szCs w:val="24"/>
          <w:lang w:eastAsia="en-GB"/>
        </w:rPr>
        <w:t>E</w:t>
      </w:r>
      <w:r w:rsidR="007464AB">
        <w:rPr>
          <w:rFonts w:ascii="Times New Roman" w:eastAsia="Times New Roman" w:hAnsi="Times New Roman" w:cs="Times New Roman"/>
          <w:sz w:val="24"/>
          <w:szCs w:val="24"/>
          <w:lang w:eastAsia="en-GB"/>
        </w:rPr>
        <w:t>ur</w:t>
      </w:r>
      <w:proofErr w:type="spellEnd"/>
      <w:r w:rsidR="00F46E30" w:rsidRPr="00DC206F">
        <w:rPr>
          <w:rFonts w:ascii="Times New Roman" w:eastAsia="Times New Roman" w:hAnsi="Times New Roman" w:cs="Times New Roman"/>
          <w:sz w:val="24"/>
          <w:szCs w:val="24"/>
          <w:lang w:eastAsia="en-GB"/>
        </w:rPr>
        <w:t xml:space="preserve">), tačiau neaišku, kokiu būdu buvo paskirta likusi 230 MGL (8 661 </w:t>
      </w:r>
      <w:proofErr w:type="spellStart"/>
      <w:r w:rsidR="00F46E30" w:rsidRPr="00DC206F">
        <w:rPr>
          <w:rFonts w:ascii="Times New Roman" w:eastAsia="Times New Roman" w:hAnsi="Times New Roman" w:cs="Times New Roman"/>
          <w:sz w:val="24"/>
          <w:szCs w:val="24"/>
          <w:lang w:eastAsia="en-GB"/>
        </w:rPr>
        <w:t>E</w:t>
      </w:r>
      <w:r w:rsidR="007464AB">
        <w:rPr>
          <w:rFonts w:ascii="Times New Roman" w:eastAsia="Times New Roman" w:hAnsi="Times New Roman" w:cs="Times New Roman"/>
          <w:sz w:val="24"/>
          <w:szCs w:val="24"/>
          <w:lang w:eastAsia="en-GB"/>
        </w:rPr>
        <w:t>ur</w:t>
      </w:r>
      <w:proofErr w:type="spellEnd"/>
      <w:r w:rsidR="00F46E30" w:rsidRPr="00DC206F">
        <w:rPr>
          <w:rFonts w:ascii="Times New Roman" w:eastAsia="Times New Roman" w:hAnsi="Times New Roman" w:cs="Times New Roman"/>
          <w:sz w:val="24"/>
          <w:szCs w:val="24"/>
          <w:lang w:eastAsia="en-GB"/>
        </w:rPr>
        <w:t xml:space="preserve">) suma. Taip pat pažymėtina, kad iki subendrinimo už atskiras nusikalstamas veikas paskirtų baudų suma sudarė 88 124,40 </w:t>
      </w:r>
      <w:proofErr w:type="spellStart"/>
      <w:r w:rsidR="00F46E30" w:rsidRPr="00DC206F">
        <w:rPr>
          <w:rFonts w:ascii="Times New Roman" w:eastAsia="Times New Roman" w:hAnsi="Times New Roman" w:cs="Times New Roman"/>
          <w:sz w:val="24"/>
          <w:szCs w:val="24"/>
          <w:lang w:eastAsia="en-GB"/>
        </w:rPr>
        <w:t>E</w:t>
      </w:r>
      <w:r w:rsidR="007464AB">
        <w:rPr>
          <w:rFonts w:ascii="Times New Roman" w:eastAsia="Times New Roman" w:hAnsi="Times New Roman" w:cs="Times New Roman"/>
          <w:sz w:val="24"/>
          <w:szCs w:val="24"/>
          <w:lang w:eastAsia="en-GB"/>
        </w:rPr>
        <w:t>ur</w:t>
      </w:r>
      <w:proofErr w:type="spellEnd"/>
      <w:r w:rsidR="00F46E30" w:rsidRPr="00DC206F">
        <w:rPr>
          <w:rFonts w:ascii="Times New Roman" w:eastAsia="Times New Roman" w:hAnsi="Times New Roman" w:cs="Times New Roman"/>
          <w:sz w:val="24"/>
          <w:szCs w:val="24"/>
          <w:lang w:eastAsia="en-GB"/>
        </w:rPr>
        <w:t>, t. y. realiai paskirta subendrinta bauda sudarė vos 17 proc. šios sumos.</w:t>
      </w:r>
      <w:r w:rsidRPr="00DC206F">
        <w:rPr>
          <w:rFonts w:ascii="Times New Roman" w:eastAsia="Times New Roman" w:hAnsi="Times New Roman" w:cs="Times New Roman"/>
          <w:sz w:val="24"/>
          <w:szCs w:val="24"/>
          <w:lang w:eastAsia="en-GB"/>
        </w:rPr>
        <w:t xml:space="preserve"> Atsižvelgiant į tai, Įstatymo projektu siūloma įpareigoti teismą pateikti kiekvienos pridedamos dalies parinkimo motyvus, kai baudos bend</w:t>
      </w:r>
      <w:r w:rsidR="0041651E" w:rsidRPr="00DC206F">
        <w:rPr>
          <w:rFonts w:ascii="Times New Roman" w:eastAsia="Times New Roman" w:hAnsi="Times New Roman" w:cs="Times New Roman"/>
          <w:sz w:val="24"/>
          <w:szCs w:val="24"/>
          <w:lang w:eastAsia="en-GB"/>
        </w:rPr>
        <w:t>rinamos iš dalies jas sudedant. Įstatymo projektu taip pat siūloma nustatyti, kad teismo pridedamos bausmės dalies dydis neturi būti mažesnis nei tos bausmės minimalus dydis, išskyrus atvejus, kai pridedamos neatliktos bausmės dalis už šį dydį yra mažesnė.</w:t>
      </w:r>
    </w:p>
    <w:p w:rsidR="006A2457" w:rsidRPr="00DC206F" w:rsidRDefault="002E7015" w:rsidP="00307BAD">
      <w:pPr>
        <w:spacing w:after="0" w:line="240" w:lineRule="auto"/>
        <w:ind w:firstLine="1134"/>
        <w:jc w:val="both"/>
        <w:rPr>
          <w:rFonts w:ascii="Times New Roman" w:hAnsi="Times New Roman" w:cs="Times New Roman"/>
          <w:color w:val="FF0000"/>
          <w:sz w:val="24"/>
          <w:szCs w:val="24"/>
        </w:rPr>
      </w:pPr>
      <w:r w:rsidRPr="00DC206F">
        <w:rPr>
          <w:rFonts w:ascii="Times New Roman" w:hAnsi="Times New Roman" w:cs="Times New Roman"/>
          <w:sz w:val="24"/>
          <w:szCs w:val="24"/>
          <w:lang w:eastAsia="en-GB"/>
        </w:rPr>
        <w:t>BK 54 straipsnio 2 dalyje išvardintos aplinkybės, į kurias teismas atsižvelgia skirdamas bausmę. Pastebėtina, kad šiame sąraše nėra numatyta nusikalstama veika padarytos žalos ir kaltininko turtinės padėties kaip aplinkybių, kurias imperatyviai būtina įvertinti skiriant bausmę.</w:t>
      </w:r>
      <w:r w:rsidR="00936372" w:rsidRPr="00DC206F">
        <w:rPr>
          <w:rFonts w:ascii="Times New Roman" w:hAnsi="Times New Roman" w:cs="Times New Roman"/>
          <w:sz w:val="24"/>
          <w:szCs w:val="24"/>
          <w:lang w:eastAsia="en-GB"/>
        </w:rPr>
        <w:t xml:space="preserve"> Teismas, skirdamas bausmę už vienodas nusikalstamas veikas, gali paskirti vienodo dydžio baudas tiek pasiturinčiam, tiek </w:t>
      </w:r>
      <w:r w:rsidR="00E0548B" w:rsidRPr="00DC206F">
        <w:rPr>
          <w:rFonts w:ascii="Times New Roman" w:hAnsi="Times New Roman" w:cs="Times New Roman"/>
          <w:sz w:val="24"/>
          <w:szCs w:val="24"/>
          <w:lang w:eastAsia="en-GB"/>
        </w:rPr>
        <w:t>pajamų</w:t>
      </w:r>
      <w:r w:rsidR="00936372" w:rsidRPr="00DC206F">
        <w:rPr>
          <w:rFonts w:ascii="Times New Roman" w:hAnsi="Times New Roman" w:cs="Times New Roman"/>
          <w:sz w:val="24"/>
          <w:szCs w:val="24"/>
          <w:lang w:eastAsia="en-GB"/>
        </w:rPr>
        <w:t xml:space="preserve"> neturinčiam asmeniui. Asmenims, kurių finansinė padėtis yra skirtinga</w:t>
      </w:r>
      <w:r w:rsidR="000E7D7E" w:rsidRPr="00DC206F">
        <w:rPr>
          <w:rFonts w:ascii="Times New Roman" w:hAnsi="Times New Roman" w:cs="Times New Roman"/>
          <w:sz w:val="24"/>
          <w:szCs w:val="24"/>
          <w:lang w:eastAsia="en-GB"/>
        </w:rPr>
        <w:t>, paskirtos baudos bausmės turi</w:t>
      </w:r>
      <w:r w:rsidR="00936372" w:rsidRPr="00DC206F">
        <w:rPr>
          <w:rFonts w:ascii="Times New Roman" w:hAnsi="Times New Roman" w:cs="Times New Roman"/>
          <w:sz w:val="24"/>
          <w:szCs w:val="24"/>
          <w:lang w:eastAsia="en-GB"/>
        </w:rPr>
        <w:t xml:space="preserve"> skirtingą baudžiamąjį poveikį – turintis pakankamai išteklių asmuo </w:t>
      </w:r>
      <w:r w:rsidR="000E7D7E" w:rsidRPr="00DC206F">
        <w:rPr>
          <w:rFonts w:ascii="Times New Roman" w:hAnsi="Times New Roman" w:cs="Times New Roman"/>
          <w:sz w:val="24"/>
          <w:szCs w:val="24"/>
          <w:lang w:eastAsia="en-GB"/>
        </w:rPr>
        <w:t>gali sumokėti</w:t>
      </w:r>
      <w:r w:rsidR="00936372" w:rsidRPr="00DC206F">
        <w:rPr>
          <w:rFonts w:ascii="Times New Roman" w:hAnsi="Times New Roman" w:cs="Times New Roman"/>
          <w:sz w:val="24"/>
          <w:szCs w:val="24"/>
          <w:lang w:eastAsia="en-GB"/>
        </w:rPr>
        <w:t xml:space="preserve"> paskirtą baudą</w:t>
      </w:r>
      <w:r w:rsidR="000E7D7E" w:rsidRPr="00DC206F">
        <w:rPr>
          <w:rFonts w:ascii="Times New Roman" w:hAnsi="Times New Roman" w:cs="Times New Roman"/>
          <w:sz w:val="24"/>
          <w:szCs w:val="24"/>
          <w:lang w:eastAsia="en-GB"/>
        </w:rPr>
        <w:t xml:space="preserve"> ir nenukentėti finansiškai (turint omenyje</w:t>
      </w:r>
      <w:r w:rsidR="00921115" w:rsidRPr="00DC206F">
        <w:rPr>
          <w:rFonts w:ascii="Times New Roman" w:hAnsi="Times New Roman" w:cs="Times New Roman"/>
          <w:sz w:val="24"/>
          <w:szCs w:val="24"/>
          <w:lang w:eastAsia="en-GB"/>
        </w:rPr>
        <w:t>, kad praktikoje paprastai skiriami minimalūs baudų dydžiai)</w:t>
      </w:r>
      <w:r w:rsidR="00936372" w:rsidRPr="00DC206F">
        <w:rPr>
          <w:rFonts w:ascii="Times New Roman" w:hAnsi="Times New Roman" w:cs="Times New Roman"/>
          <w:sz w:val="24"/>
          <w:szCs w:val="24"/>
          <w:lang w:eastAsia="en-GB"/>
        </w:rPr>
        <w:t xml:space="preserve">, o asmuo, neturintis pakankamai </w:t>
      </w:r>
      <w:r w:rsidR="00E0548B" w:rsidRPr="00DC206F">
        <w:rPr>
          <w:rFonts w:ascii="Times New Roman" w:hAnsi="Times New Roman" w:cs="Times New Roman"/>
          <w:sz w:val="24"/>
          <w:szCs w:val="24"/>
          <w:lang w:eastAsia="en-GB"/>
        </w:rPr>
        <w:t>pajam</w:t>
      </w:r>
      <w:r w:rsidR="00936372" w:rsidRPr="00DC206F">
        <w:rPr>
          <w:rFonts w:ascii="Times New Roman" w:hAnsi="Times New Roman" w:cs="Times New Roman"/>
          <w:sz w:val="24"/>
          <w:szCs w:val="24"/>
          <w:lang w:eastAsia="en-GB"/>
        </w:rPr>
        <w:t xml:space="preserve">ų, </w:t>
      </w:r>
      <w:r w:rsidR="000E7D7E" w:rsidRPr="00DC206F">
        <w:rPr>
          <w:rFonts w:ascii="Times New Roman" w:hAnsi="Times New Roman" w:cs="Times New Roman"/>
          <w:sz w:val="24"/>
          <w:szCs w:val="24"/>
          <w:lang w:eastAsia="en-GB"/>
        </w:rPr>
        <w:t xml:space="preserve">net ir sumokėjęs santykinai nedidelę baudą </w:t>
      </w:r>
      <w:r w:rsidR="00936372" w:rsidRPr="00DC206F">
        <w:rPr>
          <w:rFonts w:ascii="Times New Roman" w:hAnsi="Times New Roman" w:cs="Times New Roman"/>
          <w:sz w:val="24"/>
          <w:szCs w:val="24"/>
          <w:lang w:eastAsia="en-GB"/>
        </w:rPr>
        <w:t>patirs</w:t>
      </w:r>
      <w:r w:rsidR="000E7D7E" w:rsidRPr="00DC206F">
        <w:rPr>
          <w:rFonts w:ascii="Times New Roman" w:hAnsi="Times New Roman" w:cs="Times New Roman"/>
          <w:sz w:val="24"/>
          <w:szCs w:val="24"/>
          <w:lang w:eastAsia="en-GB"/>
        </w:rPr>
        <w:t xml:space="preserve"> didesnį nubaudimo </w:t>
      </w:r>
      <w:r w:rsidR="00936372" w:rsidRPr="00DC206F">
        <w:rPr>
          <w:rFonts w:ascii="Times New Roman" w:hAnsi="Times New Roman" w:cs="Times New Roman"/>
          <w:sz w:val="24"/>
          <w:szCs w:val="24"/>
          <w:lang w:eastAsia="en-GB"/>
        </w:rPr>
        <w:t>poveikį. Akivaizdu, kad baudos efektyvumas skirsis dėl skirtingos asmenų turtinės padėties</w:t>
      </w:r>
      <w:r w:rsidR="00921115" w:rsidRPr="00DC206F">
        <w:rPr>
          <w:rFonts w:ascii="Times New Roman" w:hAnsi="Times New Roman" w:cs="Times New Roman"/>
          <w:sz w:val="24"/>
          <w:szCs w:val="24"/>
          <w:lang w:eastAsia="en-GB"/>
        </w:rPr>
        <w:t xml:space="preserve">, todėl bauda turi būti skiriama atsižvelgiant į kaltininko turtinę padėtį. </w:t>
      </w:r>
      <w:r w:rsidR="00056335" w:rsidRPr="00DC206F">
        <w:rPr>
          <w:rFonts w:ascii="Times New Roman" w:hAnsi="Times New Roman" w:cs="Times New Roman"/>
          <w:sz w:val="24"/>
          <w:szCs w:val="24"/>
          <w:lang w:eastAsia="en-GB"/>
        </w:rPr>
        <w:t>Pažymėtina, kad u</w:t>
      </w:r>
      <w:r w:rsidRPr="00DC206F">
        <w:rPr>
          <w:rFonts w:ascii="Times New Roman" w:hAnsi="Times New Roman" w:cs="Times New Roman"/>
          <w:sz w:val="24"/>
          <w:szCs w:val="24"/>
          <w:lang w:eastAsia="en-GB"/>
        </w:rPr>
        <w:t>žsienio valstybių įstatymuose aiškiai įtvirtinta taisyklė, kad skiriant bausmę (baudos taip pat) už padarytą nusikalstamą veiką turi būti įvertintos kaltininko pajamos, jo realios galimybės sumokė</w:t>
      </w:r>
      <w:r w:rsidR="00056335" w:rsidRPr="00DC206F">
        <w:rPr>
          <w:rFonts w:ascii="Times New Roman" w:hAnsi="Times New Roman" w:cs="Times New Roman"/>
          <w:sz w:val="24"/>
          <w:szCs w:val="24"/>
          <w:lang w:eastAsia="en-GB"/>
        </w:rPr>
        <w:t>ti baud</w:t>
      </w:r>
      <w:r w:rsidRPr="00DC206F">
        <w:rPr>
          <w:rFonts w:ascii="Times New Roman" w:hAnsi="Times New Roman" w:cs="Times New Roman"/>
          <w:sz w:val="24"/>
          <w:szCs w:val="24"/>
          <w:lang w:eastAsia="en-GB"/>
        </w:rPr>
        <w:t>ą, kitos materialinės aplinkybės. Kaltininko turtinės padėties įvertinimas skiriant bausmę numatytas Lenkijoje, Vengrijoje (įvertinama ne tik finansinė situacija ir pajamos, bet ir kasdieniai nusikalstamos veikos vykdytojo poreikiai), Jungtinėje Karalystėje, Ispanijoje (vertinami kaltininko skoliniai įsipareigojimai, išlaikomi asmenys), Austrijoje (įvertinamos nusikaltėlio individualios gyvenimo sąlygos ir jo ekonominis pajėgumas bylos nagrinėjimo pirmos instancijos teisme metu), Danijoje, Suomijoje, Lenkijoje, Estijoje ir kt. Manytina, kad taisyklė, įpareigojanti įvertinti kaltininko nusikalstama veika padarytą žalą ir jo turtinę padėtį, padės užtikrinti proporcingos ir adekvačios baudos bausmės paskyrimą asmeniui, t. y. kaltininko materialinės padėties vertinimas leis įgyvendinti pagrindinius bausmės principus – atgrasymo, nubaudimo ir teisin</w:t>
      </w:r>
      <w:r w:rsidR="001B664F" w:rsidRPr="00DC206F">
        <w:rPr>
          <w:rFonts w:ascii="Times New Roman" w:hAnsi="Times New Roman" w:cs="Times New Roman"/>
          <w:sz w:val="24"/>
          <w:szCs w:val="24"/>
          <w:lang w:eastAsia="en-GB"/>
        </w:rPr>
        <w:t xml:space="preserve">gumo, o teismą įpareigos motyvuoti skiriamos baudos dydį. </w:t>
      </w:r>
      <w:r w:rsidRPr="00DC206F">
        <w:rPr>
          <w:rFonts w:ascii="Times New Roman" w:hAnsi="Times New Roman" w:cs="Times New Roman"/>
          <w:sz w:val="24"/>
          <w:szCs w:val="24"/>
          <w:lang w:eastAsia="en-GB"/>
        </w:rPr>
        <w:t xml:space="preserve"> </w:t>
      </w:r>
    </w:p>
    <w:p w:rsidR="002E7015" w:rsidRPr="00DC206F" w:rsidRDefault="006A2457" w:rsidP="006A2457">
      <w:pPr>
        <w:tabs>
          <w:tab w:val="left" w:pos="1134"/>
        </w:tabs>
        <w:spacing w:after="0" w:line="240" w:lineRule="auto"/>
        <w:jc w:val="both"/>
        <w:rPr>
          <w:rFonts w:ascii="Times New Roman" w:hAnsi="Times New Roman" w:cs="Times New Roman"/>
          <w:sz w:val="24"/>
          <w:szCs w:val="24"/>
        </w:rPr>
      </w:pPr>
      <w:r w:rsidRPr="00DC206F">
        <w:rPr>
          <w:rFonts w:ascii="Times New Roman" w:eastAsia="Times New Roman" w:hAnsi="Times New Roman" w:cs="Times New Roman"/>
          <w:sz w:val="24"/>
          <w:szCs w:val="24"/>
        </w:rPr>
        <w:tab/>
      </w:r>
      <w:r w:rsidR="00E0548B" w:rsidRPr="00DC206F">
        <w:rPr>
          <w:rFonts w:ascii="Times New Roman" w:hAnsi="Times New Roman" w:cs="Times New Roman"/>
          <w:sz w:val="24"/>
          <w:szCs w:val="24"/>
        </w:rPr>
        <w:t>Konstitucinio Teismo jurisprudencijoje nurodyta, kad p</w:t>
      </w:r>
      <w:r w:rsidR="00D460AF" w:rsidRPr="00DC206F">
        <w:rPr>
          <w:rFonts w:ascii="Times New Roman" w:hAnsi="Times New Roman" w:cs="Times New Roman"/>
          <w:sz w:val="24"/>
          <w:szCs w:val="24"/>
        </w:rPr>
        <w:t>agal Konstituciją</w:t>
      </w:r>
      <w:r w:rsidR="00E0548B" w:rsidRPr="00DC206F">
        <w:rPr>
          <w:rFonts w:ascii="Times New Roman" w:hAnsi="Times New Roman" w:cs="Times New Roman"/>
          <w:sz w:val="24"/>
          <w:szCs w:val="24"/>
        </w:rPr>
        <w:t>,</w:t>
      </w:r>
      <w:r w:rsidR="00D460AF" w:rsidRPr="00DC206F">
        <w:rPr>
          <w:rFonts w:ascii="Times New Roman" w:hAnsi="Times New Roman" w:cs="Times New Roman"/>
          <w:sz w:val="24"/>
          <w:szCs w:val="24"/>
        </w:rPr>
        <w:t xml:space="preserve"> įstatymų leidėjas negali nustatyti tokio teisinio reguliavimo, kad teismas, pagal įstatymą priimantis sprendimą dėl piniginės baudos už teisės pažeidimą skyrimo, apskritai negalėtų, atsižvelgdamas į pažeidimo pobūdį, pavojingumą (sunkumą), mastą, kitus požymius, atsakomybę lengvinančias ir kitas aplinkybes (dėl kurių atitinkama piniginė bauda teisės pažeidėjui būtų akivaizdžiai per didelė, nes neproporcinga (neadekvati) padarytam teisės pažeidimui, ir dėl to neteisinga) ir vadovaudamasis teisingumo, protingumo kriterijais, individualizuoti įstatyme įtvirtintos išties didelės piniginės baudos, t. y. &lt;...&gt; skirti mažesnės piniginės baudos nei įstatyme įtvirtinta minimali piniginė bauda (sankcijos žemutinė riba) arba griežtai apibrėžto dydžio piniginė bauda (Konstitucinio Teismo 2005 m. lapkričio 3 d. nutarimas). Konstituciniai teisingumo ir teisinės valstybės principai reiškia ir tai, kad tarp siekiamo tikslo ir priemonių šiam tikslui pasiekti, tarp teisės pažeidimų ir už šiuos pažeidimus nustatytų nuobaudų turi būti teisinga pusiausvyra (proporcija). Be to, įstatymų leidėjas, nustatydamas tokią sankciją už teisės pažeidimą, kartu turi įstatymu nustatyti ir tokį teisinį reguliavimą, pagal kurį teismas ar kita institucija, skirdama nuobaudą už teisės pažeidimą, turi turėti galimybę atsižvelgti į visas bylos aplinkybes ir paskirti švelnesnę negu įstatymo numatytoji nuobaudą (Konstitucinio Teismo 2004 m. sausio 26 d. nutarimas). Atsižvelgiant į tai, Įstatymo projektu keičiamas BK 62 straipsnis, reglamentuojantis švelnesnės, negu įstatymo numatyta, bausmės skyrimą, t. y. numatoma galimybė teismui paskirti mažesnę bausmę negu nustatyta Įstatymo projektu</w:t>
      </w:r>
      <w:r w:rsidR="00E0548B" w:rsidRPr="00DC206F">
        <w:rPr>
          <w:rFonts w:ascii="Times New Roman" w:hAnsi="Times New Roman" w:cs="Times New Roman"/>
          <w:sz w:val="24"/>
          <w:szCs w:val="24"/>
        </w:rPr>
        <w:t xml:space="preserve"> keičiamo BK 47 straipsnio 3, </w:t>
      </w:r>
      <w:r w:rsidR="00D460AF" w:rsidRPr="00DC206F">
        <w:rPr>
          <w:rFonts w:ascii="Times New Roman" w:hAnsi="Times New Roman" w:cs="Times New Roman"/>
          <w:sz w:val="24"/>
          <w:szCs w:val="24"/>
        </w:rPr>
        <w:t xml:space="preserve">4 </w:t>
      </w:r>
      <w:r w:rsidR="0041651E" w:rsidRPr="00DC206F">
        <w:rPr>
          <w:rFonts w:ascii="Times New Roman" w:hAnsi="Times New Roman" w:cs="Times New Roman"/>
          <w:sz w:val="24"/>
          <w:szCs w:val="24"/>
        </w:rPr>
        <w:t>ir 6</w:t>
      </w:r>
      <w:r w:rsidR="00E0548B" w:rsidRPr="00DC206F">
        <w:rPr>
          <w:rFonts w:ascii="Times New Roman" w:hAnsi="Times New Roman" w:cs="Times New Roman"/>
          <w:sz w:val="24"/>
          <w:szCs w:val="24"/>
        </w:rPr>
        <w:t xml:space="preserve"> </w:t>
      </w:r>
      <w:r w:rsidR="00D460AF" w:rsidRPr="00DC206F">
        <w:rPr>
          <w:rFonts w:ascii="Times New Roman" w:hAnsi="Times New Roman" w:cs="Times New Roman"/>
          <w:sz w:val="24"/>
          <w:szCs w:val="24"/>
        </w:rPr>
        <w:t>dalyse, taip pat BK 90 straipsnio 3 dalyje.</w:t>
      </w:r>
    </w:p>
    <w:p w:rsidR="00E0548B" w:rsidRPr="00DC206F" w:rsidRDefault="00E0548B" w:rsidP="00822966">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Atsižvelgiant į Įstatymo projektu teikiamus pasiūlymus, sistemiškai tikslinamos ir kitos baudžiamojo įstatymo nuostatos. </w:t>
      </w:r>
      <w:r w:rsidR="001420B3" w:rsidRPr="00DC206F">
        <w:rPr>
          <w:rFonts w:ascii="Times New Roman" w:hAnsi="Times New Roman" w:cs="Times New Roman"/>
          <w:sz w:val="24"/>
          <w:szCs w:val="24"/>
        </w:rPr>
        <w:t>Nustatomas 5 MGL (</w:t>
      </w:r>
      <w:r w:rsidR="00822966" w:rsidRPr="00DC206F">
        <w:rPr>
          <w:rFonts w:ascii="Times New Roman" w:hAnsi="Times New Roman" w:cs="Times New Roman"/>
          <w:sz w:val="24"/>
          <w:szCs w:val="24"/>
        </w:rPr>
        <w:t xml:space="preserve">190 </w:t>
      </w:r>
      <w:proofErr w:type="spellStart"/>
      <w:r w:rsidR="001420B3" w:rsidRPr="00DC206F">
        <w:rPr>
          <w:rFonts w:ascii="Times New Roman" w:hAnsi="Times New Roman" w:cs="Times New Roman"/>
          <w:sz w:val="24"/>
          <w:szCs w:val="24"/>
        </w:rPr>
        <w:t>E</w:t>
      </w:r>
      <w:r w:rsidR="00655F06">
        <w:rPr>
          <w:rFonts w:ascii="Times New Roman" w:hAnsi="Times New Roman" w:cs="Times New Roman"/>
          <w:sz w:val="24"/>
          <w:szCs w:val="24"/>
        </w:rPr>
        <w:t>ur</w:t>
      </w:r>
      <w:proofErr w:type="spellEnd"/>
      <w:r w:rsidR="001420B3" w:rsidRPr="00DC206F">
        <w:rPr>
          <w:rFonts w:ascii="Times New Roman" w:hAnsi="Times New Roman" w:cs="Times New Roman"/>
          <w:sz w:val="24"/>
          <w:szCs w:val="24"/>
        </w:rPr>
        <w:t xml:space="preserve">) minimalus baudos dydis ir penkiskart padidinamas maksimalus baudos dydis (iki 250 MGL – </w:t>
      </w:r>
      <w:r w:rsidR="00822966" w:rsidRPr="00DC206F">
        <w:rPr>
          <w:rFonts w:ascii="Times New Roman" w:hAnsi="Times New Roman" w:cs="Times New Roman"/>
          <w:sz w:val="24"/>
          <w:szCs w:val="24"/>
        </w:rPr>
        <w:t xml:space="preserve">9 500 </w:t>
      </w:r>
      <w:proofErr w:type="spellStart"/>
      <w:r w:rsidR="001420B3" w:rsidRPr="00DC206F">
        <w:rPr>
          <w:rFonts w:ascii="Times New Roman" w:hAnsi="Times New Roman" w:cs="Times New Roman"/>
          <w:sz w:val="24"/>
          <w:szCs w:val="24"/>
        </w:rPr>
        <w:t>E</w:t>
      </w:r>
      <w:r w:rsidR="00655F06">
        <w:rPr>
          <w:rFonts w:ascii="Times New Roman" w:hAnsi="Times New Roman" w:cs="Times New Roman"/>
          <w:sz w:val="24"/>
          <w:szCs w:val="24"/>
        </w:rPr>
        <w:t>ur</w:t>
      </w:r>
      <w:proofErr w:type="spellEnd"/>
      <w:r w:rsidR="001420B3" w:rsidRPr="00DC206F">
        <w:rPr>
          <w:rFonts w:ascii="Times New Roman" w:hAnsi="Times New Roman" w:cs="Times New Roman"/>
          <w:sz w:val="24"/>
          <w:szCs w:val="24"/>
        </w:rPr>
        <w:t xml:space="preserve">) nepilnamečiui asmeniui. Taip pat penkiskart didinamas ir maksimalus baudžiamojo poveikio priemonės – įmokos į nukentėjusių asmenų fondą – maksimalus dydis (iki 125 MGL – </w:t>
      </w:r>
      <w:r w:rsidR="00822966" w:rsidRPr="00DC206F">
        <w:rPr>
          <w:rFonts w:ascii="Times New Roman" w:hAnsi="Times New Roman" w:cs="Times New Roman"/>
          <w:sz w:val="24"/>
          <w:szCs w:val="24"/>
        </w:rPr>
        <w:t xml:space="preserve">4 750 </w:t>
      </w:r>
      <w:proofErr w:type="spellStart"/>
      <w:r w:rsidR="001420B3" w:rsidRPr="00DC206F">
        <w:rPr>
          <w:rFonts w:ascii="Times New Roman" w:hAnsi="Times New Roman" w:cs="Times New Roman"/>
          <w:sz w:val="24"/>
          <w:szCs w:val="24"/>
        </w:rPr>
        <w:t>E</w:t>
      </w:r>
      <w:r w:rsidR="00655F06">
        <w:rPr>
          <w:rFonts w:ascii="Times New Roman" w:hAnsi="Times New Roman" w:cs="Times New Roman"/>
          <w:sz w:val="24"/>
          <w:szCs w:val="24"/>
        </w:rPr>
        <w:t>ur</w:t>
      </w:r>
      <w:proofErr w:type="spellEnd"/>
      <w:r w:rsidR="001420B3" w:rsidRPr="00DC206F">
        <w:rPr>
          <w:rFonts w:ascii="Times New Roman" w:hAnsi="Times New Roman" w:cs="Times New Roman"/>
          <w:sz w:val="24"/>
          <w:szCs w:val="24"/>
        </w:rPr>
        <w:t>).</w:t>
      </w:r>
    </w:p>
    <w:p w:rsidR="0041651E" w:rsidRPr="00DC206F" w:rsidRDefault="0041651E" w:rsidP="00822966">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Šiuo metu galiojančios baudžiamojo įstatymo nuostatos (75 straipsnis) numato, jog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w:t>
      </w:r>
      <w:r w:rsidR="00781948" w:rsidRPr="00DC206F">
        <w:rPr>
          <w:rFonts w:ascii="Times New Roman" w:hAnsi="Times New Roman" w:cs="Times New Roman"/>
          <w:sz w:val="24"/>
          <w:szCs w:val="24"/>
        </w:rPr>
        <w:t xml:space="preserve">jų metų. Tokiu būdu sudaromos sąlygos sunkius nusikaltimus, kuriais daroma didžiausia žala valstybei ir asmeniui, padariusiems asmenims išvengti realaus nubaudimo efekto. Galimybė atidėti laisvės atėmimo bausmę už sunkius nusikaltimus tapo populiariu būdu išsisukti nuo atsakomybės. Praktika, kai vis dažniau už sunkius nusikaltimus paskirta laisvės atėmimo bausmė yra atidedama, ne tik iškreipia teisingumo sampratą, bet ir diskredituoja teisinės valstybės principus. Manytina, kad paskirta bausmė už pačius pavojingiausius nusikaltimus turi būti veiksminga ir efektyvi, t. y. laisvės atėmimo bausmė už sunkius nusikaltimus turi būti realiai vykdoma, o ne atidedama. Todėl teikiamu Įstatymo projektu siūloma panaikinti galimybę atidėti laisvės atėmimo bausmės, paskirtos už sunkius nusikaltimus, vykdymą. </w:t>
      </w:r>
    </w:p>
    <w:p w:rsidR="0041651E" w:rsidRPr="00DC206F" w:rsidRDefault="0041651E" w:rsidP="00B15F77">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BK 226 straipsnio 3 dalyje ir 227 straipsnio 3 dalyje numatyta baudžiamoji atsakomybė už kvalifikuotą asmens papirkimą ar prekybą poveikiu, kai pasiūlytas, pažadėtas, susitartas duoti ar duotas kyšis viršija 250 MGL dydžio sumą. Baudžiamasis įstatymas numato tik vieną bausmės rūšį – laisvės atėmimą iki septynerių metų. </w:t>
      </w:r>
      <w:r w:rsidR="00781948" w:rsidRPr="00DC206F">
        <w:rPr>
          <w:rFonts w:ascii="Times New Roman" w:hAnsi="Times New Roman" w:cs="Times New Roman"/>
          <w:sz w:val="24"/>
          <w:szCs w:val="24"/>
        </w:rPr>
        <w:t xml:space="preserve">Pažymėtina, kad š. </w:t>
      </w:r>
      <w:r w:rsidR="00781948" w:rsidRPr="00DC206F">
        <w:rPr>
          <w:rFonts w:ascii="Times New Roman" w:hAnsi="Times New Roman" w:cs="Times New Roman"/>
          <w:sz w:val="24"/>
          <w:szCs w:val="24"/>
          <w:lang w:eastAsia="en-GB"/>
        </w:rPr>
        <w:t xml:space="preserve">m. liepos mėnesį Lietuvoje vykusio vertinimo vizito metu EBPO ekspertai viena iš reikšmingiausių pastabų Lietuvai </w:t>
      </w:r>
      <w:r w:rsidR="00077AE2">
        <w:rPr>
          <w:rFonts w:ascii="Times New Roman" w:hAnsi="Times New Roman" w:cs="Times New Roman"/>
          <w:sz w:val="24"/>
          <w:szCs w:val="24"/>
          <w:lang w:eastAsia="en-GB"/>
        </w:rPr>
        <w:t>nurodė</w:t>
      </w:r>
      <w:r w:rsidR="00781948" w:rsidRPr="00DC206F">
        <w:rPr>
          <w:rFonts w:ascii="Times New Roman" w:hAnsi="Times New Roman" w:cs="Times New Roman"/>
          <w:sz w:val="24"/>
          <w:szCs w:val="24"/>
          <w:lang w:eastAsia="en-GB"/>
        </w:rPr>
        <w:t xml:space="preserve"> tai, kad</w:t>
      </w:r>
      <w:r w:rsidR="00781948" w:rsidRPr="00DC206F">
        <w:rPr>
          <w:rFonts w:ascii="Times New Roman" w:hAnsi="Times New Roman" w:cs="Times New Roman"/>
          <w:sz w:val="24"/>
          <w:szCs w:val="24"/>
        </w:rPr>
        <w:t xml:space="preserve"> už kvalifikuotą papirkimą kaip alternatyva įkalinimui turėtų būti numatyta – veiksminga turtinė sankcija. Tik tokiu būdu bausmė už papirkimą būtų proporcinga, veiksminga ir atgrasinanti. Tik įvertinus tai, kad </w:t>
      </w:r>
      <w:r w:rsidR="00B15F77" w:rsidRPr="00DC206F">
        <w:rPr>
          <w:rFonts w:ascii="Times New Roman" w:hAnsi="Times New Roman" w:cs="Times New Roman"/>
          <w:sz w:val="24"/>
          <w:szCs w:val="24"/>
        </w:rPr>
        <w:t>siūlomomis pataisomis</w:t>
      </w:r>
      <w:r w:rsidR="00781948" w:rsidRPr="00DC206F">
        <w:rPr>
          <w:rFonts w:ascii="Times New Roman" w:hAnsi="Times New Roman" w:cs="Times New Roman"/>
          <w:sz w:val="24"/>
          <w:szCs w:val="24"/>
        </w:rPr>
        <w:t xml:space="preserve"> </w:t>
      </w:r>
      <w:r w:rsidR="00B15F77" w:rsidRPr="00DC206F">
        <w:rPr>
          <w:rFonts w:ascii="Times New Roman" w:hAnsi="Times New Roman" w:cs="Times New Roman"/>
          <w:sz w:val="24"/>
          <w:szCs w:val="24"/>
        </w:rPr>
        <w:t>baudos bausmės dydžiai didinami</w:t>
      </w:r>
      <w:r w:rsidR="00781948" w:rsidRPr="00DC206F">
        <w:rPr>
          <w:rFonts w:ascii="Times New Roman" w:hAnsi="Times New Roman" w:cs="Times New Roman"/>
          <w:sz w:val="24"/>
          <w:szCs w:val="24"/>
        </w:rPr>
        <w:t xml:space="preserve"> iš esmės, </w:t>
      </w:r>
      <w:r w:rsidR="00B15F77" w:rsidRPr="00DC206F">
        <w:rPr>
          <w:rFonts w:ascii="Times New Roman" w:hAnsi="Times New Roman" w:cs="Times New Roman"/>
          <w:sz w:val="24"/>
          <w:szCs w:val="24"/>
        </w:rPr>
        <w:t>teikiamu Įstatymo projektu, įvertinus EBPO ekspertų pastabas,</w:t>
      </w:r>
      <w:r w:rsidR="00781948" w:rsidRPr="00DC206F">
        <w:rPr>
          <w:rFonts w:ascii="Times New Roman" w:hAnsi="Times New Roman" w:cs="Times New Roman"/>
          <w:sz w:val="24"/>
          <w:szCs w:val="24"/>
        </w:rPr>
        <w:t xml:space="preserve"> greta laisvės atėmimo bausmės </w:t>
      </w:r>
      <w:r w:rsidR="00B15F77" w:rsidRPr="00DC206F">
        <w:rPr>
          <w:rFonts w:ascii="Times New Roman" w:hAnsi="Times New Roman" w:cs="Times New Roman"/>
          <w:sz w:val="24"/>
          <w:szCs w:val="24"/>
        </w:rPr>
        <w:t xml:space="preserve">siūloma </w:t>
      </w:r>
      <w:r w:rsidR="00781948" w:rsidRPr="00DC206F">
        <w:rPr>
          <w:rFonts w:ascii="Times New Roman" w:hAnsi="Times New Roman" w:cs="Times New Roman"/>
          <w:sz w:val="24"/>
          <w:szCs w:val="24"/>
        </w:rPr>
        <w:t xml:space="preserve">numatyti baudos bausmės alternatyvą už BK 226 straipsnio 3 dalyje ir 227 straipsnio 3 </w:t>
      </w:r>
      <w:r w:rsidR="00B15F77" w:rsidRPr="00DC206F">
        <w:rPr>
          <w:rFonts w:ascii="Times New Roman" w:hAnsi="Times New Roman" w:cs="Times New Roman"/>
          <w:sz w:val="24"/>
          <w:szCs w:val="24"/>
        </w:rPr>
        <w:t>dalyje numatytas nusikalstamas veikas</w:t>
      </w:r>
      <w:r w:rsidR="00781948" w:rsidRPr="00DC206F">
        <w:rPr>
          <w:rFonts w:ascii="Times New Roman" w:hAnsi="Times New Roman" w:cs="Times New Roman"/>
          <w:sz w:val="24"/>
          <w:szCs w:val="24"/>
        </w:rPr>
        <w:t xml:space="preserve">. </w:t>
      </w:r>
    </w:p>
    <w:p w:rsidR="00596D5B" w:rsidRPr="00DC206F" w:rsidRDefault="002E7015" w:rsidP="00F44442">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Bausmės paskirtis nusikalstamas veikas padariusiam asmeniui gali būti įgyvendinama tik paskyrus teisingą, adekvačią padarytos nusikalstamos veikos sunkumui bausmę, kuri pakankamai paveiktų asmenį ir dėl jos švelnumo neskatintų naujų nusikaltimų darymo. Priešingu atveju, </w:t>
      </w:r>
      <w:r w:rsidR="00502313" w:rsidRPr="00DC206F">
        <w:rPr>
          <w:rFonts w:ascii="Times New Roman" w:hAnsi="Times New Roman" w:cs="Times New Roman"/>
          <w:sz w:val="24"/>
          <w:szCs w:val="24"/>
          <w:lang w:eastAsia="en-GB"/>
        </w:rPr>
        <w:t>nebūtų užtikrintas efektyv</w:t>
      </w:r>
      <w:r w:rsidRPr="00DC206F">
        <w:rPr>
          <w:rFonts w:ascii="Times New Roman" w:hAnsi="Times New Roman" w:cs="Times New Roman"/>
          <w:sz w:val="24"/>
          <w:szCs w:val="24"/>
          <w:lang w:eastAsia="en-GB"/>
        </w:rPr>
        <w:t>u</w:t>
      </w:r>
      <w:r w:rsidR="00502313" w:rsidRPr="00DC206F">
        <w:rPr>
          <w:rFonts w:ascii="Times New Roman" w:hAnsi="Times New Roman" w:cs="Times New Roman"/>
          <w:sz w:val="24"/>
          <w:szCs w:val="24"/>
          <w:lang w:eastAsia="en-GB"/>
        </w:rPr>
        <w:t>s valstybės ir visuomenės gynimas</w:t>
      </w:r>
      <w:r w:rsidRPr="00DC206F">
        <w:rPr>
          <w:rFonts w:ascii="Times New Roman" w:hAnsi="Times New Roman" w:cs="Times New Roman"/>
          <w:sz w:val="24"/>
          <w:szCs w:val="24"/>
          <w:lang w:eastAsia="en-GB"/>
        </w:rPr>
        <w:t xml:space="preserve"> nuo nusikalstamų kėsinimųsi, </w:t>
      </w:r>
      <w:r w:rsidR="00822966" w:rsidRPr="00DC206F">
        <w:rPr>
          <w:rFonts w:ascii="Times New Roman" w:hAnsi="Times New Roman" w:cs="Times New Roman"/>
          <w:sz w:val="24"/>
          <w:szCs w:val="24"/>
          <w:lang w:eastAsia="en-GB"/>
        </w:rPr>
        <w:t>ypač korupcijos</w:t>
      </w:r>
      <w:r w:rsidR="00502313" w:rsidRPr="00DC206F">
        <w:rPr>
          <w:rFonts w:ascii="Times New Roman" w:hAnsi="Times New Roman" w:cs="Times New Roman"/>
          <w:sz w:val="24"/>
          <w:szCs w:val="24"/>
          <w:lang w:eastAsia="en-GB"/>
        </w:rPr>
        <w:t xml:space="preserve"> užkardymas</w:t>
      </w:r>
      <w:r w:rsidRPr="00DC206F">
        <w:rPr>
          <w:rFonts w:ascii="Times New Roman" w:hAnsi="Times New Roman" w:cs="Times New Roman"/>
          <w:sz w:val="24"/>
          <w:szCs w:val="24"/>
          <w:lang w:eastAsia="en-GB"/>
        </w:rPr>
        <w:t xml:space="preserve">. </w:t>
      </w:r>
      <w:r w:rsidR="00307BAD" w:rsidRPr="00DC206F">
        <w:rPr>
          <w:rFonts w:ascii="Times New Roman" w:hAnsi="Times New Roman" w:cs="Times New Roman"/>
          <w:sz w:val="24"/>
          <w:szCs w:val="24"/>
          <w:lang w:eastAsia="en-GB"/>
        </w:rPr>
        <w:t>Siekiant įgyvendinti EBPO ekspertų</w:t>
      </w:r>
      <w:r w:rsidR="00B15F77" w:rsidRPr="00DC206F">
        <w:rPr>
          <w:rFonts w:ascii="Times New Roman" w:hAnsi="Times New Roman" w:cs="Times New Roman"/>
          <w:sz w:val="24"/>
          <w:szCs w:val="24"/>
          <w:lang w:eastAsia="en-GB"/>
        </w:rPr>
        <w:t xml:space="preserve"> Lietuvai pateiktas pastab</w:t>
      </w:r>
      <w:r w:rsidR="00307BAD" w:rsidRPr="00DC206F">
        <w:rPr>
          <w:rFonts w:ascii="Times New Roman" w:hAnsi="Times New Roman" w:cs="Times New Roman"/>
          <w:sz w:val="24"/>
          <w:szCs w:val="24"/>
          <w:lang w:eastAsia="en-GB"/>
        </w:rPr>
        <w:t>as dėl adekvačių baudų, kurios būtų veiksminga nubaudimo ir atgrasymo priemonė, nustaty</w:t>
      </w:r>
      <w:r w:rsidR="00822966" w:rsidRPr="00DC206F">
        <w:rPr>
          <w:rFonts w:ascii="Times New Roman" w:hAnsi="Times New Roman" w:cs="Times New Roman"/>
          <w:sz w:val="24"/>
          <w:szCs w:val="24"/>
          <w:lang w:eastAsia="en-GB"/>
        </w:rPr>
        <w:t>mo</w:t>
      </w:r>
      <w:r w:rsidR="00307BAD" w:rsidRPr="00DC206F">
        <w:rPr>
          <w:rFonts w:ascii="Times New Roman" w:hAnsi="Times New Roman" w:cs="Times New Roman"/>
          <w:sz w:val="24"/>
          <w:szCs w:val="24"/>
          <w:lang w:eastAsia="en-GB"/>
        </w:rPr>
        <w:t xml:space="preserve">, taip pat siekiant </w:t>
      </w:r>
      <w:r w:rsidR="00822966" w:rsidRPr="00DC206F">
        <w:rPr>
          <w:rFonts w:ascii="Times New Roman" w:hAnsi="Times New Roman" w:cs="Times New Roman"/>
          <w:sz w:val="24"/>
          <w:szCs w:val="24"/>
          <w:lang w:eastAsia="en-GB"/>
        </w:rPr>
        <w:t>veiksmingesnės kovos</w:t>
      </w:r>
      <w:r w:rsidR="00307BAD" w:rsidRPr="00DC206F">
        <w:rPr>
          <w:rFonts w:ascii="Times New Roman" w:hAnsi="Times New Roman" w:cs="Times New Roman"/>
          <w:sz w:val="24"/>
          <w:szCs w:val="24"/>
          <w:lang w:eastAsia="en-GB"/>
        </w:rPr>
        <w:t xml:space="preserve"> su korupcija, Įstatymo projektu siūlomos kompleksinės priemonės, </w:t>
      </w:r>
      <w:r w:rsidR="00BF623A" w:rsidRPr="00DC206F">
        <w:rPr>
          <w:rFonts w:ascii="Times New Roman" w:hAnsi="Times New Roman" w:cs="Times New Roman"/>
          <w:sz w:val="24"/>
          <w:szCs w:val="24"/>
          <w:lang w:eastAsia="en-GB"/>
        </w:rPr>
        <w:t>kurios,</w:t>
      </w:r>
      <w:r w:rsidRPr="00DC206F">
        <w:rPr>
          <w:rFonts w:ascii="Times New Roman" w:hAnsi="Times New Roman" w:cs="Times New Roman"/>
          <w:sz w:val="24"/>
          <w:szCs w:val="24"/>
          <w:lang w:eastAsia="en-GB"/>
        </w:rPr>
        <w:t xml:space="preserve"> tikimasi, </w:t>
      </w:r>
      <w:r w:rsidR="00BF623A" w:rsidRPr="00DC206F">
        <w:rPr>
          <w:rFonts w:ascii="Times New Roman" w:hAnsi="Times New Roman" w:cs="Times New Roman"/>
          <w:sz w:val="24"/>
          <w:szCs w:val="24"/>
          <w:lang w:eastAsia="en-GB"/>
        </w:rPr>
        <w:t xml:space="preserve">ne tik </w:t>
      </w:r>
      <w:r w:rsidR="00822966" w:rsidRPr="00DC206F">
        <w:rPr>
          <w:rFonts w:ascii="Times New Roman" w:hAnsi="Times New Roman" w:cs="Times New Roman"/>
          <w:sz w:val="24"/>
          <w:szCs w:val="24"/>
          <w:lang w:eastAsia="en-GB"/>
        </w:rPr>
        <w:t>pasitarnaus sėkmingam Lietuvos stojimo</w:t>
      </w:r>
      <w:r w:rsidR="00BF623A" w:rsidRPr="00DC206F">
        <w:rPr>
          <w:rFonts w:ascii="Times New Roman" w:hAnsi="Times New Roman" w:cs="Times New Roman"/>
          <w:sz w:val="24"/>
          <w:szCs w:val="24"/>
          <w:lang w:eastAsia="en-GB"/>
        </w:rPr>
        <w:t xml:space="preserve"> į EBPO</w:t>
      </w:r>
      <w:r w:rsidR="00822966" w:rsidRPr="00DC206F">
        <w:rPr>
          <w:rFonts w:ascii="Times New Roman" w:hAnsi="Times New Roman" w:cs="Times New Roman"/>
          <w:sz w:val="24"/>
          <w:szCs w:val="24"/>
          <w:lang w:eastAsia="en-GB"/>
        </w:rPr>
        <w:t xml:space="preserve"> procesui</w:t>
      </w:r>
      <w:r w:rsidR="00BF623A" w:rsidRPr="00DC206F">
        <w:rPr>
          <w:rFonts w:ascii="Times New Roman" w:hAnsi="Times New Roman" w:cs="Times New Roman"/>
          <w:sz w:val="24"/>
          <w:szCs w:val="24"/>
          <w:lang w:eastAsia="en-GB"/>
        </w:rPr>
        <w:t xml:space="preserve">, bet taip pat </w:t>
      </w:r>
      <w:r w:rsidR="00822966" w:rsidRPr="00DC206F">
        <w:rPr>
          <w:rFonts w:ascii="Times New Roman" w:hAnsi="Times New Roman" w:cs="Times New Roman"/>
          <w:sz w:val="24"/>
          <w:szCs w:val="24"/>
          <w:lang w:eastAsia="en-GB"/>
        </w:rPr>
        <w:t>užtikrins</w:t>
      </w:r>
      <w:r w:rsidRPr="00DC206F">
        <w:rPr>
          <w:rFonts w:ascii="Times New Roman" w:hAnsi="Times New Roman" w:cs="Times New Roman"/>
          <w:sz w:val="24"/>
          <w:szCs w:val="24"/>
          <w:lang w:eastAsia="en-GB"/>
        </w:rPr>
        <w:t xml:space="preserve"> efektyvų baudos bausmės poveikį, </w:t>
      </w:r>
      <w:r w:rsidR="00BF623A" w:rsidRPr="00DC206F">
        <w:rPr>
          <w:rFonts w:ascii="Times New Roman" w:hAnsi="Times New Roman" w:cs="Times New Roman"/>
          <w:sz w:val="24"/>
          <w:szCs w:val="24"/>
          <w:lang w:eastAsia="en-GB"/>
        </w:rPr>
        <w:t xml:space="preserve">padės </w:t>
      </w:r>
      <w:r w:rsidRPr="00DC206F">
        <w:rPr>
          <w:rFonts w:ascii="Times New Roman" w:hAnsi="Times New Roman" w:cs="Times New Roman"/>
          <w:sz w:val="24"/>
          <w:szCs w:val="24"/>
          <w:lang w:eastAsia="en-GB"/>
        </w:rPr>
        <w:t>įg</w:t>
      </w:r>
      <w:r w:rsidR="003F71F4" w:rsidRPr="00DC206F">
        <w:rPr>
          <w:rFonts w:ascii="Times New Roman" w:hAnsi="Times New Roman" w:cs="Times New Roman"/>
          <w:sz w:val="24"/>
          <w:szCs w:val="24"/>
          <w:lang w:eastAsia="en-GB"/>
        </w:rPr>
        <w:t xml:space="preserve">yvendinti teisingumo principą. </w:t>
      </w:r>
    </w:p>
    <w:p w:rsidR="002E7015" w:rsidRPr="00DC206F" w:rsidRDefault="00BF623A" w:rsidP="00F44442">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Įstatymo projektu siūloma: </w:t>
      </w:r>
    </w:p>
    <w:p w:rsidR="003F71F4" w:rsidRPr="00DC206F" w:rsidRDefault="003F71F4" w:rsidP="00F44442">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1)</w:t>
      </w:r>
      <w:r w:rsidR="00CA5A4E" w:rsidRPr="00DC206F">
        <w:rPr>
          <w:rFonts w:ascii="Times New Roman" w:hAnsi="Times New Roman" w:cs="Times New Roman"/>
          <w:sz w:val="24"/>
          <w:szCs w:val="24"/>
          <w:lang w:eastAsia="en-GB"/>
        </w:rPr>
        <w:t xml:space="preserve"> diferencijuoti minimalius baudų dydžius priklausomai nuo nusikalstamos veikos pavojingumo, t. y. atsisakyti </w:t>
      </w:r>
      <w:r w:rsidR="00BF623A" w:rsidRPr="00DC206F">
        <w:rPr>
          <w:rFonts w:ascii="Times New Roman" w:hAnsi="Times New Roman" w:cs="Times New Roman"/>
          <w:sz w:val="24"/>
          <w:szCs w:val="24"/>
          <w:lang w:eastAsia="en-GB"/>
        </w:rPr>
        <w:t xml:space="preserve">šiuo metu nustatytos </w:t>
      </w:r>
      <w:r w:rsidR="00B15F77" w:rsidRPr="00DC206F">
        <w:rPr>
          <w:rFonts w:ascii="Times New Roman" w:hAnsi="Times New Roman" w:cs="Times New Roman"/>
          <w:sz w:val="24"/>
          <w:szCs w:val="24"/>
          <w:lang w:eastAsia="en-GB"/>
        </w:rPr>
        <w:t>minimalios 1 MGL (šiuo metu 37,66</w:t>
      </w:r>
      <w:r w:rsidR="00CA5A4E" w:rsidRPr="00DC206F">
        <w:rPr>
          <w:rFonts w:ascii="Times New Roman" w:hAnsi="Times New Roman" w:cs="Times New Roman"/>
          <w:sz w:val="24"/>
          <w:szCs w:val="24"/>
          <w:lang w:eastAsia="en-GB"/>
        </w:rPr>
        <w:t xml:space="preserve"> </w:t>
      </w:r>
      <w:proofErr w:type="spellStart"/>
      <w:r w:rsidR="00CA5A4E" w:rsidRPr="00DC206F">
        <w:rPr>
          <w:rFonts w:ascii="Times New Roman" w:hAnsi="Times New Roman" w:cs="Times New Roman"/>
          <w:sz w:val="24"/>
          <w:szCs w:val="24"/>
          <w:lang w:eastAsia="en-GB"/>
        </w:rPr>
        <w:t>E</w:t>
      </w:r>
      <w:r w:rsidR="00077AE2">
        <w:rPr>
          <w:rFonts w:ascii="Times New Roman" w:hAnsi="Times New Roman" w:cs="Times New Roman"/>
          <w:sz w:val="24"/>
          <w:szCs w:val="24"/>
          <w:lang w:eastAsia="en-GB"/>
        </w:rPr>
        <w:t>ur</w:t>
      </w:r>
      <w:proofErr w:type="spellEnd"/>
      <w:r w:rsidR="00CA5A4E" w:rsidRPr="00DC206F">
        <w:rPr>
          <w:rFonts w:ascii="Times New Roman" w:hAnsi="Times New Roman" w:cs="Times New Roman"/>
          <w:sz w:val="24"/>
          <w:szCs w:val="24"/>
          <w:lang w:eastAsia="en-GB"/>
        </w:rPr>
        <w:t>) dydžio baudos</w:t>
      </w:r>
      <w:r w:rsidR="00BF623A" w:rsidRPr="00DC206F">
        <w:rPr>
          <w:rFonts w:ascii="Times New Roman" w:hAnsi="Times New Roman" w:cs="Times New Roman"/>
          <w:sz w:val="24"/>
          <w:szCs w:val="24"/>
          <w:lang w:eastAsia="en-GB"/>
        </w:rPr>
        <w:t xml:space="preserve">, kurią teismas gali paskirti už visas nusikalstamas veikas, nepaisant jų pavojingumo, </w:t>
      </w:r>
      <w:r w:rsidR="00CA5A4E" w:rsidRPr="00DC206F">
        <w:rPr>
          <w:rFonts w:ascii="Times New Roman" w:hAnsi="Times New Roman" w:cs="Times New Roman"/>
          <w:sz w:val="24"/>
          <w:szCs w:val="24"/>
          <w:lang w:eastAsia="en-GB"/>
        </w:rPr>
        <w:t>taip pat padidinti baudžiamajame įstatyme nustatytus maksimalius baudų dydžius</w:t>
      </w:r>
      <w:r w:rsidR="00BF623A" w:rsidRPr="00DC206F">
        <w:rPr>
          <w:rFonts w:ascii="Times New Roman" w:hAnsi="Times New Roman" w:cs="Times New Roman"/>
          <w:sz w:val="24"/>
          <w:szCs w:val="24"/>
          <w:lang w:eastAsia="en-GB"/>
        </w:rPr>
        <w:t>, taip užtikrinant galimybę už pavojingas, didelę žalą padariusias nusikalstamas veikas paskirti adekvačią ir padarytos nusikalstamos veikos pavojingumą atitinkančią baudą</w:t>
      </w:r>
      <w:r w:rsidR="00CA5A4E" w:rsidRPr="00DC206F">
        <w:rPr>
          <w:rFonts w:ascii="Times New Roman" w:hAnsi="Times New Roman" w:cs="Times New Roman"/>
          <w:sz w:val="24"/>
          <w:szCs w:val="24"/>
          <w:lang w:eastAsia="en-GB"/>
        </w:rPr>
        <w:t>.</w:t>
      </w:r>
      <w:r w:rsidR="00FF0C95" w:rsidRPr="00DC206F">
        <w:rPr>
          <w:rFonts w:ascii="Times New Roman" w:hAnsi="Times New Roman" w:cs="Times New Roman"/>
          <w:sz w:val="24"/>
          <w:szCs w:val="24"/>
          <w:lang w:eastAsia="en-GB"/>
        </w:rPr>
        <w:t xml:space="preserve"> Atsižvelgiant į šiuos pakeitimus, atitinkamai didinami </w:t>
      </w:r>
      <w:r w:rsidR="00B15F77" w:rsidRPr="00DC206F">
        <w:rPr>
          <w:rFonts w:ascii="Times New Roman" w:hAnsi="Times New Roman" w:cs="Times New Roman"/>
          <w:sz w:val="24"/>
          <w:szCs w:val="24"/>
          <w:lang w:eastAsia="en-GB"/>
        </w:rPr>
        <w:t xml:space="preserve">ir </w:t>
      </w:r>
      <w:r w:rsidR="00FF0C95" w:rsidRPr="00DC206F">
        <w:rPr>
          <w:rFonts w:ascii="Times New Roman" w:hAnsi="Times New Roman" w:cs="Times New Roman"/>
          <w:sz w:val="24"/>
          <w:szCs w:val="24"/>
          <w:lang w:eastAsia="en-GB"/>
        </w:rPr>
        <w:t xml:space="preserve">baudų dydžiai nepilnamečiams asmenims, taip pat </w:t>
      </w:r>
      <w:r w:rsidR="00B15F77" w:rsidRPr="00DC206F">
        <w:rPr>
          <w:rFonts w:ascii="Times New Roman" w:hAnsi="Times New Roman" w:cs="Times New Roman"/>
          <w:sz w:val="24"/>
          <w:szCs w:val="24"/>
          <w:lang w:eastAsia="en-GB"/>
        </w:rPr>
        <w:t xml:space="preserve">sistemiškai keliamas ir </w:t>
      </w:r>
      <w:r w:rsidR="00FF0C95" w:rsidRPr="00DC206F">
        <w:rPr>
          <w:rFonts w:ascii="Times New Roman" w:hAnsi="Times New Roman" w:cs="Times New Roman"/>
          <w:sz w:val="24"/>
          <w:szCs w:val="24"/>
          <w:lang w:eastAsia="en-GB"/>
        </w:rPr>
        <w:t>įmokos į nukentėjusių nuo nusikaltimų asmenų fondą</w:t>
      </w:r>
      <w:r w:rsidR="00BF623A" w:rsidRPr="00DC206F">
        <w:rPr>
          <w:rFonts w:ascii="Times New Roman" w:hAnsi="Times New Roman" w:cs="Times New Roman"/>
          <w:sz w:val="24"/>
          <w:szCs w:val="24"/>
          <w:lang w:eastAsia="en-GB"/>
        </w:rPr>
        <w:t xml:space="preserve"> dydis</w:t>
      </w:r>
      <w:r w:rsidR="00FF0C95" w:rsidRPr="00DC206F">
        <w:rPr>
          <w:rFonts w:ascii="Times New Roman" w:hAnsi="Times New Roman" w:cs="Times New Roman"/>
          <w:sz w:val="24"/>
          <w:szCs w:val="24"/>
          <w:lang w:eastAsia="en-GB"/>
        </w:rPr>
        <w:t>.</w:t>
      </w:r>
      <w:r w:rsidR="0084531C" w:rsidRPr="00DC206F">
        <w:rPr>
          <w:rFonts w:ascii="Times New Roman" w:hAnsi="Times New Roman" w:cs="Times New Roman"/>
          <w:sz w:val="24"/>
          <w:szCs w:val="24"/>
          <w:lang w:eastAsia="en-GB"/>
        </w:rPr>
        <w:t xml:space="preserve"> </w:t>
      </w:r>
    </w:p>
    <w:p w:rsidR="00CA5A4E" w:rsidRPr="00DC206F" w:rsidRDefault="003F71F4" w:rsidP="00F44442">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2)</w:t>
      </w:r>
      <w:r w:rsidR="00CA5A4E" w:rsidRPr="00DC206F">
        <w:rPr>
          <w:rFonts w:ascii="Times New Roman" w:hAnsi="Times New Roman" w:cs="Times New Roman"/>
          <w:sz w:val="24"/>
          <w:szCs w:val="24"/>
          <w:lang w:eastAsia="en-GB"/>
        </w:rPr>
        <w:t xml:space="preserve"> nustatyti papildomas teisines priemones siekiant veiksmingesnės kovos su korupcija, t. y.:</w:t>
      </w:r>
    </w:p>
    <w:p w:rsidR="003F71F4" w:rsidRPr="00DC206F" w:rsidRDefault="00CA5A4E" w:rsidP="00F44442">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nustatyti naują baudos skyrimo taisyklę skiriant baudos bausmę už korupcinius nusikaltimus, kurios dydis tiesiogiai priklausytų (</w:t>
      </w:r>
      <w:r w:rsidR="00BF623A" w:rsidRPr="00DC206F">
        <w:rPr>
          <w:rFonts w:ascii="Times New Roman" w:hAnsi="Times New Roman" w:cs="Times New Roman"/>
          <w:sz w:val="24"/>
          <w:szCs w:val="24"/>
          <w:lang w:eastAsia="en-GB"/>
        </w:rPr>
        <w:t xml:space="preserve">t. y. </w:t>
      </w:r>
      <w:r w:rsidRPr="00DC206F">
        <w:rPr>
          <w:rFonts w:ascii="Times New Roman" w:hAnsi="Times New Roman" w:cs="Times New Roman"/>
          <w:sz w:val="24"/>
          <w:szCs w:val="24"/>
          <w:lang w:eastAsia="en-GB"/>
        </w:rPr>
        <w:t>negalėtų būti mažesnis) nuo nustatyto</w:t>
      </w:r>
      <w:r w:rsidR="00BF623A" w:rsidRPr="00DC206F">
        <w:rPr>
          <w:rFonts w:ascii="Times New Roman" w:hAnsi="Times New Roman" w:cs="Times New Roman"/>
          <w:sz w:val="24"/>
          <w:szCs w:val="24"/>
          <w:lang w:eastAsia="en-GB"/>
        </w:rPr>
        <w:t xml:space="preserve"> korupcinės</w:t>
      </w:r>
      <w:r w:rsidRPr="00DC206F">
        <w:rPr>
          <w:rFonts w:ascii="Times New Roman" w:hAnsi="Times New Roman" w:cs="Times New Roman"/>
          <w:sz w:val="24"/>
          <w:szCs w:val="24"/>
          <w:lang w:eastAsia="en-GB"/>
        </w:rPr>
        <w:t xml:space="preserve"> nusikalstamos veikos dalyko, kaltininko padarytos turtinės žalos arba kaltininko gautos ar siektos gauti turtinės naudos sau ar kitam asmeniui dydžio</w:t>
      </w:r>
      <w:r w:rsidR="00077AE2">
        <w:rPr>
          <w:rFonts w:ascii="Times New Roman" w:hAnsi="Times New Roman" w:cs="Times New Roman"/>
          <w:sz w:val="24"/>
          <w:szCs w:val="24"/>
          <w:lang w:eastAsia="en-GB"/>
        </w:rPr>
        <w:t>;</w:t>
      </w:r>
    </w:p>
    <w:p w:rsidR="00CA5A4E" w:rsidRPr="00DC206F" w:rsidRDefault="00416B1D" w:rsidP="00CA5A4E">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pailginti</w:t>
      </w:r>
      <w:r w:rsidR="00CA5A4E" w:rsidRPr="00DC206F">
        <w:rPr>
          <w:rFonts w:ascii="Times New Roman" w:hAnsi="Times New Roman" w:cs="Times New Roman"/>
          <w:sz w:val="24"/>
          <w:szCs w:val="24"/>
          <w:lang w:eastAsia="en-GB"/>
        </w:rPr>
        <w:t xml:space="preserve"> baudžiamojo poveikio priemonių </w:t>
      </w:r>
      <w:r w:rsidRPr="00DC206F">
        <w:rPr>
          <w:rFonts w:ascii="Times New Roman" w:hAnsi="Times New Roman" w:cs="Times New Roman"/>
          <w:sz w:val="24"/>
          <w:szCs w:val="24"/>
          <w:lang w:eastAsia="en-GB"/>
        </w:rPr>
        <w:t>– viešųjų teisių atėmimo ir teisės dirbti tam tikrą darbą arba už</w:t>
      </w:r>
      <w:r w:rsidR="00822966" w:rsidRPr="00DC206F">
        <w:rPr>
          <w:rFonts w:ascii="Times New Roman" w:hAnsi="Times New Roman" w:cs="Times New Roman"/>
          <w:sz w:val="24"/>
          <w:szCs w:val="24"/>
          <w:lang w:eastAsia="en-GB"/>
        </w:rPr>
        <w:t>siimti tam tikra veikla atėmimo</w:t>
      </w:r>
      <w:r w:rsidRPr="00DC206F">
        <w:rPr>
          <w:rFonts w:ascii="Times New Roman" w:hAnsi="Times New Roman" w:cs="Times New Roman"/>
          <w:sz w:val="24"/>
          <w:szCs w:val="24"/>
          <w:lang w:eastAsia="en-GB"/>
        </w:rPr>
        <w:t xml:space="preserve"> – </w:t>
      </w:r>
      <w:r w:rsidR="00CA5A4E" w:rsidRPr="00DC206F">
        <w:rPr>
          <w:rFonts w:ascii="Times New Roman" w:hAnsi="Times New Roman" w:cs="Times New Roman"/>
          <w:sz w:val="24"/>
          <w:szCs w:val="24"/>
          <w:lang w:eastAsia="en-GB"/>
        </w:rPr>
        <w:t>terminus, jeigu padarytas apysunkis ar sunkus korupcinis nusikaltimas.</w:t>
      </w:r>
      <w:r w:rsidRPr="00DC206F">
        <w:rPr>
          <w:rFonts w:ascii="Times New Roman" w:hAnsi="Times New Roman" w:cs="Times New Roman"/>
          <w:sz w:val="24"/>
          <w:szCs w:val="24"/>
          <w:lang w:eastAsia="en-GB"/>
        </w:rPr>
        <w:t xml:space="preserve"> Būtent šių baudžiamojo poveikio priemonių skyrimas gali sėkmingai prisidėti užkardant korupcinių nusikalstamų veikų darymą</w:t>
      </w:r>
      <w:r w:rsidR="00077AE2">
        <w:rPr>
          <w:rFonts w:ascii="Times New Roman" w:hAnsi="Times New Roman" w:cs="Times New Roman"/>
          <w:sz w:val="24"/>
          <w:szCs w:val="24"/>
          <w:lang w:eastAsia="en-GB"/>
        </w:rPr>
        <w:t>;</w:t>
      </w:r>
      <w:r w:rsidRPr="00DC206F">
        <w:rPr>
          <w:rFonts w:ascii="Times New Roman" w:hAnsi="Times New Roman" w:cs="Times New Roman"/>
          <w:sz w:val="24"/>
          <w:szCs w:val="24"/>
          <w:lang w:eastAsia="en-GB"/>
        </w:rPr>
        <w:t xml:space="preserve"> </w:t>
      </w:r>
    </w:p>
    <w:p w:rsidR="00CA5A4E" w:rsidRPr="00DC206F" w:rsidRDefault="00CA5A4E" w:rsidP="00CA5A4E">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 nustatyti privalomą nuosprendžių dėl juridinių asmenų padarytų </w:t>
      </w:r>
      <w:r w:rsidR="00822966" w:rsidRPr="00DC206F">
        <w:rPr>
          <w:rFonts w:ascii="Times New Roman" w:hAnsi="Times New Roman" w:cs="Times New Roman"/>
          <w:sz w:val="24"/>
          <w:szCs w:val="24"/>
          <w:lang w:eastAsia="en-GB"/>
        </w:rPr>
        <w:t>korupcinių nusikalsta</w:t>
      </w:r>
      <w:r w:rsidRPr="00DC206F">
        <w:rPr>
          <w:rFonts w:ascii="Times New Roman" w:hAnsi="Times New Roman" w:cs="Times New Roman"/>
          <w:sz w:val="24"/>
          <w:szCs w:val="24"/>
          <w:lang w:eastAsia="en-GB"/>
        </w:rPr>
        <w:t xml:space="preserve">mų </w:t>
      </w:r>
      <w:r w:rsidR="00822966" w:rsidRPr="00DC206F">
        <w:rPr>
          <w:rFonts w:ascii="Times New Roman" w:hAnsi="Times New Roman" w:cs="Times New Roman"/>
          <w:sz w:val="24"/>
          <w:szCs w:val="24"/>
          <w:lang w:eastAsia="en-GB"/>
        </w:rPr>
        <w:t xml:space="preserve">veikų </w:t>
      </w:r>
      <w:r w:rsidRPr="00DC206F">
        <w:rPr>
          <w:rFonts w:ascii="Times New Roman" w:hAnsi="Times New Roman" w:cs="Times New Roman"/>
          <w:sz w:val="24"/>
          <w:szCs w:val="24"/>
          <w:lang w:eastAsia="en-GB"/>
        </w:rPr>
        <w:t>paskelbimą per visuomenės informavimo priemones</w:t>
      </w:r>
      <w:r w:rsidR="00077AE2">
        <w:rPr>
          <w:rFonts w:ascii="Times New Roman" w:hAnsi="Times New Roman" w:cs="Times New Roman"/>
          <w:sz w:val="24"/>
          <w:szCs w:val="24"/>
          <w:lang w:eastAsia="en-GB"/>
        </w:rPr>
        <w:t>;</w:t>
      </w:r>
    </w:p>
    <w:p w:rsidR="00CA5A4E" w:rsidRPr="00DC206F" w:rsidRDefault="00CA5A4E" w:rsidP="00FF0C95">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 </w:t>
      </w:r>
      <w:r w:rsidR="00416B1D" w:rsidRPr="00DC206F">
        <w:rPr>
          <w:rFonts w:ascii="Times New Roman" w:hAnsi="Times New Roman" w:cs="Times New Roman"/>
          <w:sz w:val="24"/>
          <w:szCs w:val="24"/>
          <w:lang w:eastAsia="en-GB"/>
        </w:rPr>
        <w:t>nustatyti taisyklę, jog baudos už korupcines nusikalstama sveikas dydis gali viršyti baudžiamajame įstatyme nustatytus maksimalius baudų dydžius. Ši taisyklė būtų taikoma ir tais atvejais, kai baudos, paskirtos už kelias nusikalstamas veikas, būtų subendrinamos</w:t>
      </w:r>
      <w:r w:rsidR="00077AE2">
        <w:rPr>
          <w:rFonts w:ascii="Times New Roman" w:hAnsi="Times New Roman" w:cs="Times New Roman"/>
          <w:sz w:val="24"/>
          <w:szCs w:val="24"/>
          <w:lang w:eastAsia="en-GB"/>
        </w:rPr>
        <w:t>;</w:t>
      </w:r>
    </w:p>
    <w:p w:rsidR="0084531C" w:rsidRPr="00DC206F" w:rsidRDefault="0084531C" w:rsidP="00FF0C95">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atsisakyti galimybės taikyti bausmės vykdymo atidėjimą asmeniui, nuteistam už sunkius nusikaltimus. Ši priemonė ypa</w:t>
      </w:r>
      <w:r w:rsidR="00077AE2">
        <w:rPr>
          <w:rFonts w:ascii="Times New Roman" w:hAnsi="Times New Roman" w:cs="Times New Roman"/>
          <w:sz w:val="24"/>
          <w:szCs w:val="24"/>
          <w:lang w:eastAsia="en-GB"/>
        </w:rPr>
        <w:t>č</w:t>
      </w:r>
      <w:r w:rsidRPr="00DC206F">
        <w:rPr>
          <w:rFonts w:ascii="Times New Roman" w:hAnsi="Times New Roman" w:cs="Times New Roman"/>
          <w:sz w:val="24"/>
          <w:szCs w:val="24"/>
          <w:lang w:eastAsia="en-GB"/>
        </w:rPr>
        <w:t xml:space="preserve"> svarbi korupciniuose nusikaltimuose, už kurių padarymą teismų praktikoje reali laisvės atėmimo bausmė beveik neskiriama, o tai padeda kaltininkams išsisukti nuo atsakomybės</w:t>
      </w:r>
      <w:r w:rsidR="00077AE2">
        <w:rPr>
          <w:rFonts w:ascii="Times New Roman" w:hAnsi="Times New Roman" w:cs="Times New Roman"/>
          <w:sz w:val="24"/>
          <w:szCs w:val="24"/>
          <w:lang w:eastAsia="en-GB"/>
        </w:rPr>
        <w:t>;</w:t>
      </w:r>
    </w:p>
    <w:p w:rsidR="00B15F77" w:rsidRPr="00DC206F" w:rsidRDefault="00B15F77" w:rsidP="00FF0C95">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numatyti baudos bausmės alternatyvą už BK 226 straipsnio 3 dalyje ir 227 straipsnio 3 dalyje numatytas nusikalstamas veikas.</w:t>
      </w:r>
    </w:p>
    <w:p w:rsidR="00596D5B" w:rsidRPr="00DC206F" w:rsidRDefault="00596D5B" w:rsidP="00596D5B">
      <w:pPr>
        <w:autoSpaceDE w:val="0"/>
        <w:autoSpaceDN w:val="0"/>
        <w:adjustRightInd w:val="0"/>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Įstatymo projektu taip pat siūloma numatyti teismų pareigą skiriant baudą įvertinti tiek turtinę kaltininko padėtį, tiek nusikalstama veika padarytą žalą. Be to, siūloma nustatyti ir taisyklę, kad bendrinant bausmes dalinio sudėjimo būdu pridedamos bausmės dalis neturi būti mažesnė nei tos bausmės rūšies minimumas, be to, teismas privalėtų motyvuoti pridedamos bausmės dalies dydį.</w:t>
      </w:r>
    </w:p>
    <w:p w:rsidR="00CA5A4E" w:rsidRPr="00DC206F" w:rsidRDefault="00CA5A4E" w:rsidP="00F44442">
      <w:pPr>
        <w:autoSpaceDE w:val="0"/>
        <w:autoSpaceDN w:val="0"/>
        <w:adjustRightInd w:val="0"/>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lang w:eastAsia="en-GB"/>
        </w:rPr>
        <w:t>Tikimasi, kad</w:t>
      </w:r>
      <w:r w:rsidR="000A5C4F">
        <w:rPr>
          <w:rFonts w:ascii="Times New Roman" w:hAnsi="Times New Roman" w:cs="Times New Roman"/>
          <w:sz w:val="24"/>
          <w:szCs w:val="24"/>
          <w:lang w:eastAsia="en-GB"/>
        </w:rPr>
        <w:t>,</w:t>
      </w:r>
      <w:r w:rsidRPr="00DC206F">
        <w:rPr>
          <w:rFonts w:ascii="Times New Roman" w:hAnsi="Times New Roman" w:cs="Times New Roman"/>
          <w:sz w:val="24"/>
          <w:szCs w:val="24"/>
          <w:lang w:eastAsia="en-GB"/>
        </w:rPr>
        <w:t xml:space="preserve"> Įstatymo projektu suderinus baudžiamojo įstatymo nuostatas su EBPO pateiktomis rekomendacijomis Lietuvai, bus užtikrintas sėkmingas Lietuvos stojimo į EBPO procesas, taip pat adekvačių ir nusikalstamų veikų pavojingumą atitinkančių baudų taikymas nusikalstamas veikas, ypač korupcines, padariusiems asmenims</w:t>
      </w:r>
      <w:r w:rsidR="00FF0C95" w:rsidRPr="00DC206F">
        <w:rPr>
          <w:rFonts w:ascii="Times New Roman" w:hAnsi="Times New Roman" w:cs="Times New Roman"/>
          <w:sz w:val="24"/>
          <w:szCs w:val="24"/>
          <w:lang w:eastAsia="en-GB"/>
        </w:rPr>
        <w:t>, kov</w:t>
      </w:r>
      <w:r w:rsidR="00822966" w:rsidRPr="00DC206F">
        <w:rPr>
          <w:rFonts w:ascii="Times New Roman" w:hAnsi="Times New Roman" w:cs="Times New Roman"/>
          <w:sz w:val="24"/>
          <w:szCs w:val="24"/>
          <w:lang w:eastAsia="en-GB"/>
        </w:rPr>
        <w:t>a su korupcija bus veiksmingesnė, o</w:t>
      </w:r>
      <w:r w:rsidR="00FF0C95" w:rsidRPr="00DC206F">
        <w:rPr>
          <w:rFonts w:ascii="Times New Roman" w:hAnsi="Times New Roman" w:cs="Times New Roman"/>
          <w:sz w:val="24"/>
          <w:szCs w:val="24"/>
          <w:lang w:eastAsia="en-GB"/>
        </w:rPr>
        <w:t xml:space="preserve"> siūlomos </w:t>
      </w:r>
      <w:r w:rsidR="001414A7" w:rsidRPr="00DC206F">
        <w:rPr>
          <w:rFonts w:ascii="Times New Roman" w:hAnsi="Times New Roman" w:cs="Times New Roman"/>
          <w:sz w:val="24"/>
          <w:szCs w:val="24"/>
          <w:lang w:eastAsia="en-GB"/>
        </w:rPr>
        <w:t xml:space="preserve">kompleksinės </w:t>
      </w:r>
      <w:r w:rsidR="007E5155" w:rsidRPr="00DC206F">
        <w:rPr>
          <w:rFonts w:ascii="Times New Roman" w:hAnsi="Times New Roman" w:cs="Times New Roman"/>
          <w:sz w:val="24"/>
          <w:szCs w:val="24"/>
          <w:lang w:eastAsia="en-GB"/>
        </w:rPr>
        <w:t xml:space="preserve">antikorupcinės </w:t>
      </w:r>
      <w:r w:rsidR="00FF0C95" w:rsidRPr="00DC206F">
        <w:rPr>
          <w:rFonts w:ascii="Times New Roman" w:hAnsi="Times New Roman" w:cs="Times New Roman"/>
          <w:sz w:val="24"/>
          <w:szCs w:val="24"/>
          <w:lang w:eastAsia="en-GB"/>
        </w:rPr>
        <w:t>priemonės atgrasys nuo tolesnių nusikalstamų veikų darymo</w:t>
      </w:r>
      <w:r w:rsidRPr="00DC206F">
        <w:rPr>
          <w:rFonts w:ascii="Times New Roman" w:hAnsi="Times New Roman" w:cs="Times New Roman"/>
          <w:sz w:val="24"/>
          <w:szCs w:val="24"/>
          <w:lang w:eastAsia="en-GB"/>
        </w:rPr>
        <w:t>.</w:t>
      </w:r>
    </w:p>
    <w:p w:rsidR="002E7015" w:rsidRPr="00DC206F" w:rsidRDefault="002E7015" w:rsidP="00611C17">
      <w:pPr>
        <w:tabs>
          <w:tab w:val="left" w:pos="1134"/>
        </w:tabs>
        <w:spacing w:after="0" w:line="240" w:lineRule="auto"/>
        <w:jc w:val="both"/>
        <w:rPr>
          <w:rFonts w:ascii="Times New Roman" w:hAnsi="Times New Roman" w:cs="Times New Roman"/>
          <w:color w:val="FF0000"/>
          <w:sz w:val="24"/>
          <w:szCs w:val="24"/>
          <w:lang w:eastAsia="en-GB"/>
        </w:rPr>
      </w:pPr>
    </w:p>
    <w:p w:rsidR="002E7015" w:rsidRPr="00DC206F" w:rsidRDefault="002E7015" w:rsidP="00EE00E0">
      <w:pPr>
        <w:pStyle w:val="ListParagraph"/>
        <w:numPr>
          <w:ilvl w:val="0"/>
          <w:numId w:val="1"/>
        </w:numPr>
        <w:tabs>
          <w:tab w:val="left" w:pos="1134"/>
        </w:tabs>
        <w:spacing w:after="0" w:line="240" w:lineRule="auto"/>
        <w:ind w:hanging="219"/>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Įstatymo projekto iniciatoriai ir rengėjai</w:t>
      </w:r>
    </w:p>
    <w:p w:rsidR="002E7015" w:rsidRPr="00DC206F" w:rsidRDefault="002E7015" w:rsidP="00B56E47">
      <w:pPr>
        <w:pStyle w:val="ListParagraph"/>
        <w:spacing w:after="0" w:line="240" w:lineRule="auto"/>
        <w:ind w:left="0"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Įstatymo projekt</w:t>
      </w:r>
      <w:r w:rsidR="004B2248" w:rsidRPr="00DC206F">
        <w:rPr>
          <w:rFonts w:ascii="Times New Roman" w:hAnsi="Times New Roman" w:cs="Times New Roman"/>
          <w:sz w:val="24"/>
          <w:szCs w:val="24"/>
          <w:lang w:eastAsia="en-GB"/>
        </w:rPr>
        <w:t>ą</w:t>
      </w:r>
      <w:r w:rsidRPr="00DC206F">
        <w:rPr>
          <w:rFonts w:ascii="Times New Roman" w:hAnsi="Times New Roman" w:cs="Times New Roman"/>
          <w:sz w:val="24"/>
          <w:szCs w:val="24"/>
          <w:lang w:eastAsia="en-GB"/>
        </w:rPr>
        <w:t xml:space="preserve"> parengė Lietuvos Respublikos Prezi</w:t>
      </w:r>
      <w:r w:rsidR="003F71F4" w:rsidRPr="00DC206F">
        <w:rPr>
          <w:rFonts w:ascii="Times New Roman" w:hAnsi="Times New Roman" w:cs="Times New Roman"/>
          <w:sz w:val="24"/>
          <w:szCs w:val="24"/>
          <w:lang w:eastAsia="en-GB"/>
        </w:rPr>
        <w:t>dento kanceliarijos Teisės grupė.</w:t>
      </w:r>
    </w:p>
    <w:p w:rsidR="002E7015" w:rsidRPr="00DC206F" w:rsidRDefault="002E7015" w:rsidP="00B56E47">
      <w:pPr>
        <w:pStyle w:val="ListParagraph"/>
        <w:spacing w:after="0" w:line="240" w:lineRule="auto"/>
        <w:ind w:left="0" w:firstLine="1134"/>
        <w:jc w:val="both"/>
        <w:rPr>
          <w:rFonts w:ascii="Times New Roman" w:hAnsi="Times New Roman" w:cs="Times New Roman"/>
          <w:b/>
          <w:bCs/>
          <w:sz w:val="24"/>
          <w:szCs w:val="24"/>
          <w:lang w:eastAsia="en-GB"/>
        </w:rPr>
      </w:pPr>
    </w:p>
    <w:p w:rsidR="00596D5B" w:rsidRPr="00DC206F" w:rsidRDefault="00596D5B" w:rsidP="00B56E47">
      <w:pPr>
        <w:pStyle w:val="ListParagraph"/>
        <w:spacing w:after="0" w:line="240" w:lineRule="auto"/>
        <w:ind w:left="0" w:firstLine="1134"/>
        <w:jc w:val="both"/>
        <w:rPr>
          <w:rFonts w:ascii="Times New Roman" w:hAnsi="Times New Roman" w:cs="Times New Roman"/>
          <w:b/>
          <w:bCs/>
          <w:sz w:val="24"/>
          <w:szCs w:val="24"/>
          <w:lang w:eastAsia="en-GB"/>
        </w:rPr>
      </w:pPr>
    </w:p>
    <w:p w:rsidR="00596D5B" w:rsidRPr="00DC206F" w:rsidRDefault="00596D5B" w:rsidP="00B56E47">
      <w:pPr>
        <w:pStyle w:val="ListParagraph"/>
        <w:spacing w:after="0" w:line="240" w:lineRule="auto"/>
        <w:ind w:left="0" w:firstLine="1134"/>
        <w:jc w:val="both"/>
        <w:rPr>
          <w:rFonts w:ascii="Times New Roman" w:hAnsi="Times New Roman" w:cs="Times New Roman"/>
          <w:b/>
          <w:bCs/>
          <w:sz w:val="24"/>
          <w:szCs w:val="24"/>
          <w:lang w:eastAsia="en-GB"/>
        </w:rPr>
      </w:pPr>
    </w:p>
    <w:p w:rsidR="002E7015" w:rsidRPr="00DC206F" w:rsidRDefault="002E7015" w:rsidP="00985448">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Kaip šiuo metu yra reguliuojami įstatymo projekte aptarti teisiniai santykiai</w:t>
      </w:r>
    </w:p>
    <w:p w:rsidR="003F71F4" w:rsidRPr="00DC206F" w:rsidRDefault="003F71F4" w:rsidP="0058431A">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BK 43 </w:t>
      </w:r>
      <w:r w:rsidR="00530FC7" w:rsidRPr="00DC206F">
        <w:rPr>
          <w:rFonts w:ascii="Times New Roman" w:hAnsi="Times New Roman" w:cs="Times New Roman"/>
          <w:sz w:val="24"/>
          <w:szCs w:val="24"/>
          <w:lang w:eastAsia="en-GB"/>
        </w:rPr>
        <w:t xml:space="preserve">straipsnio 2 dalyje numatyta, kad teismas, paskyręs bausmę juridiniam asmeniui, gali nutarti paskelbti šį nuosprendį per visuomenės informavimo priemones. </w:t>
      </w:r>
    </w:p>
    <w:p w:rsidR="002E7015" w:rsidRPr="00DC206F" w:rsidRDefault="002E7015" w:rsidP="0058431A">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 xml:space="preserve">Pagal šiuo metu galiojančią BK 47 straipsnio redakciją, bauda skaičiuojama minimalaus gyvenimo lygio (MGL) dydžiais. Minimali bauda yra </w:t>
      </w:r>
      <w:r w:rsidR="00C277F3" w:rsidRPr="00DC206F">
        <w:rPr>
          <w:rFonts w:ascii="Times New Roman" w:hAnsi="Times New Roman" w:cs="Times New Roman"/>
          <w:sz w:val="24"/>
          <w:szCs w:val="24"/>
          <w:lang w:eastAsia="en-GB"/>
        </w:rPr>
        <w:t>1</w:t>
      </w:r>
      <w:r w:rsidRPr="00DC206F">
        <w:rPr>
          <w:rFonts w:ascii="Times New Roman" w:hAnsi="Times New Roman" w:cs="Times New Roman"/>
          <w:sz w:val="24"/>
          <w:szCs w:val="24"/>
          <w:lang w:eastAsia="en-GB"/>
        </w:rPr>
        <w:t xml:space="preserve"> MGL dydžio, t. y. tiek fiziniam asmeniui, tiek juridiniam asmeniui skiriamos baudos minimumas yra </w:t>
      </w:r>
      <w:r w:rsidR="00C277F3" w:rsidRPr="00DC206F">
        <w:rPr>
          <w:rFonts w:ascii="Times New Roman" w:hAnsi="Times New Roman" w:cs="Times New Roman"/>
          <w:sz w:val="24"/>
          <w:szCs w:val="24"/>
          <w:lang w:eastAsia="en-GB"/>
        </w:rPr>
        <w:t>1</w:t>
      </w:r>
      <w:r w:rsidRPr="00DC206F">
        <w:rPr>
          <w:rFonts w:ascii="Times New Roman" w:hAnsi="Times New Roman" w:cs="Times New Roman"/>
          <w:sz w:val="24"/>
          <w:szCs w:val="24"/>
          <w:lang w:eastAsia="en-GB"/>
        </w:rPr>
        <w:t xml:space="preserve"> MGL (</w:t>
      </w:r>
      <w:r w:rsidR="007E5155" w:rsidRPr="00DC206F">
        <w:rPr>
          <w:rFonts w:ascii="Times New Roman" w:hAnsi="Times New Roman" w:cs="Times New Roman"/>
          <w:sz w:val="24"/>
          <w:szCs w:val="24"/>
          <w:lang w:eastAsia="en-GB"/>
        </w:rPr>
        <w:t>šiuo metu</w:t>
      </w:r>
      <w:r w:rsidR="00F94AFC" w:rsidRPr="00DC206F">
        <w:rPr>
          <w:rFonts w:ascii="Times New Roman" w:hAnsi="Times New Roman" w:cs="Times New Roman"/>
          <w:sz w:val="24"/>
          <w:szCs w:val="24"/>
          <w:lang w:eastAsia="en-GB"/>
        </w:rPr>
        <w:t xml:space="preserve"> </w:t>
      </w:r>
      <w:r w:rsidR="007E5155" w:rsidRPr="00DC206F">
        <w:rPr>
          <w:rFonts w:ascii="Times New Roman" w:hAnsi="Times New Roman" w:cs="Times New Roman"/>
          <w:sz w:val="24"/>
          <w:szCs w:val="24"/>
          <w:lang w:eastAsia="en-GB"/>
        </w:rPr>
        <w:t>37,66</w:t>
      </w:r>
      <w:r w:rsidRPr="00DC206F">
        <w:rPr>
          <w:rFonts w:ascii="Times New Roman" w:hAnsi="Times New Roman" w:cs="Times New Roman"/>
          <w:sz w:val="24"/>
          <w:szCs w:val="24"/>
          <w:lang w:eastAsia="en-GB"/>
        </w:rPr>
        <w:t xml:space="preserve"> </w:t>
      </w:r>
      <w:proofErr w:type="spellStart"/>
      <w:r w:rsidR="00F94AFC"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Pr="00DC206F">
        <w:rPr>
          <w:rFonts w:ascii="Times New Roman" w:hAnsi="Times New Roman" w:cs="Times New Roman"/>
          <w:sz w:val="24"/>
          <w:szCs w:val="24"/>
          <w:lang w:eastAsia="en-GB"/>
        </w:rPr>
        <w:t>). Tai reiškia, kad nepriklausomai nuo nusikalstamos veikos</w:t>
      </w:r>
      <w:r w:rsidR="00F94AFC" w:rsidRPr="00DC206F">
        <w:rPr>
          <w:rFonts w:ascii="Times New Roman" w:hAnsi="Times New Roman" w:cs="Times New Roman"/>
          <w:sz w:val="24"/>
          <w:szCs w:val="24"/>
          <w:lang w:eastAsia="en-GB"/>
        </w:rPr>
        <w:t xml:space="preserve"> rūšies, jos</w:t>
      </w:r>
      <w:r w:rsidRPr="00DC206F">
        <w:rPr>
          <w:rFonts w:ascii="Times New Roman" w:hAnsi="Times New Roman" w:cs="Times New Roman"/>
          <w:sz w:val="24"/>
          <w:szCs w:val="24"/>
          <w:lang w:eastAsia="en-GB"/>
        </w:rPr>
        <w:t xml:space="preserve"> pavojingumo, sukeliamų padarinių ir kitų svarbių aplinkybių skiriamos baudos dydis visais atvejais skaičiuojamas nuo galimo jos minimumo. </w:t>
      </w:r>
      <w:r w:rsidR="00984C1F" w:rsidRPr="00DC206F">
        <w:rPr>
          <w:rFonts w:ascii="Times New Roman" w:hAnsi="Times New Roman" w:cs="Times New Roman"/>
          <w:sz w:val="24"/>
          <w:szCs w:val="24"/>
          <w:lang w:eastAsia="en-GB"/>
        </w:rPr>
        <w:t>BK 47 straipsnio 3 ir 4 dalyse nustatyti</w:t>
      </w:r>
      <w:r w:rsidRPr="00DC206F">
        <w:rPr>
          <w:rFonts w:ascii="Times New Roman" w:hAnsi="Times New Roman" w:cs="Times New Roman"/>
          <w:sz w:val="24"/>
          <w:szCs w:val="24"/>
          <w:lang w:eastAsia="en-GB"/>
        </w:rPr>
        <w:t xml:space="preserve"> maksi</w:t>
      </w:r>
      <w:r w:rsidR="00984C1F" w:rsidRPr="00DC206F">
        <w:rPr>
          <w:rFonts w:ascii="Times New Roman" w:hAnsi="Times New Roman" w:cs="Times New Roman"/>
          <w:sz w:val="24"/>
          <w:szCs w:val="24"/>
          <w:lang w:eastAsia="en-GB"/>
        </w:rPr>
        <w:t>malūs baudų dydžiai</w:t>
      </w:r>
      <w:r w:rsidR="006947C5" w:rsidRPr="00DC206F">
        <w:rPr>
          <w:rFonts w:ascii="Times New Roman" w:hAnsi="Times New Roman" w:cs="Times New Roman"/>
          <w:sz w:val="24"/>
          <w:szCs w:val="24"/>
          <w:lang w:eastAsia="en-GB"/>
        </w:rPr>
        <w:t xml:space="preserve"> (</w:t>
      </w:r>
      <w:r w:rsidR="00F94AFC" w:rsidRPr="00DC206F">
        <w:rPr>
          <w:rFonts w:ascii="Times New Roman" w:hAnsi="Times New Roman" w:cs="Times New Roman"/>
          <w:sz w:val="24"/>
          <w:szCs w:val="24"/>
          <w:lang w:eastAsia="en-GB"/>
        </w:rPr>
        <w:t>už baudžiamąjį nusižengimą numatyta iki 150 MGL (</w:t>
      </w:r>
      <w:r w:rsidR="006947C5" w:rsidRPr="00DC206F">
        <w:rPr>
          <w:rFonts w:ascii="Times New Roman" w:hAnsi="Times New Roman" w:cs="Times New Roman"/>
          <w:sz w:val="24"/>
          <w:szCs w:val="24"/>
          <w:lang w:eastAsia="en-GB"/>
        </w:rPr>
        <w:t xml:space="preserve">apie </w:t>
      </w:r>
      <w:r w:rsidR="00F94AFC" w:rsidRPr="00DC206F">
        <w:rPr>
          <w:rFonts w:ascii="Times New Roman" w:hAnsi="Times New Roman" w:cs="Times New Roman"/>
          <w:sz w:val="24"/>
          <w:szCs w:val="24"/>
          <w:lang w:eastAsia="en-GB"/>
        </w:rPr>
        <w:t xml:space="preserve">5 600 </w:t>
      </w:r>
      <w:proofErr w:type="spellStart"/>
      <w:r w:rsidR="00F94AFC"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00F94AFC" w:rsidRPr="00DC206F">
        <w:rPr>
          <w:rFonts w:ascii="Times New Roman" w:hAnsi="Times New Roman" w:cs="Times New Roman"/>
          <w:sz w:val="24"/>
          <w:szCs w:val="24"/>
          <w:lang w:eastAsia="en-GB"/>
        </w:rPr>
        <w:t>) dydžio bauda</w:t>
      </w:r>
      <w:r w:rsidR="006947C5" w:rsidRPr="00DC206F">
        <w:rPr>
          <w:rFonts w:ascii="Times New Roman" w:hAnsi="Times New Roman" w:cs="Times New Roman"/>
          <w:sz w:val="24"/>
          <w:szCs w:val="24"/>
          <w:lang w:eastAsia="en-GB"/>
        </w:rPr>
        <w:t>, už nesunkų nu</w:t>
      </w:r>
      <w:r w:rsidR="00C277F3" w:rsidRPr="00DC206F">
        <w:rPr>
          <w:rFonts w:ascii="Times New Roman" w:hAnsi="Times New Roman" w:cs="Times New Roman"/>
          <w:sz w:val="24"/>
          <w:szCs w:val="24"/>
          <w:lang w:eastAsia="en-GB"/>
        </w:rPr>
        <w:t>sikaltimą – iki 500 MGL (apie 19 0</w:t>
      </w:r>
      <w:r w:rsidR="006947C5" w:rsidRPr="00DC206F">
        <w:rPr>
          <w:rFonts w:ascii="Times New Roman" w:hAnsi="Times New Roman" w:cs="Times New Roman"/>
          <w:sz w:val="24"/>
          <w:szCs w:val="24"/>
          <w:lang w:eastAsia="en-GB"/>
        </w:rPr>
        <w:t xml:space="preserve">00 </w:t>
      </w:r>
      <w:proofErr w:type="spellStart"/>
      <w:r w:rsidR="006947C5"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006947C5" w:rsidRPr="00DC206F">
        <w:rPr>
          <w:rFonts w:ascii="Times New Roman" w:hAnsi="Times New Roman" w:cs="Times New Roman"/>
          <w:sz w:val="24"/>
          <w:szCs w:val="24"/>
          <w:lang w:eastAsia="en-GB"/>
        </w:rPr>
        <w:t>) dydžio bauda,</w:t>
      </w:r>
      <w:r w:rsidR="00F94AFC" w:rsidRPr="00DC206F">
        <w:rPr>
          <w:rFonts w:ascii="Times New Roman" w:hAnsi="Times New Roman" w:cs="Times New Roman"/>
          <w:sz w:val="24"/>
          <w:szCs w:val="24"/>
          <w:lang w:eastAsia="en-GB"/>
        </w:rPr>
        <w:t xml:space="preserve"> </w:t>
      </w:r>
      <w:r w:rsidRPr="00DC206F">
        <w:rPr>
          <w:rFonts w:ascii="Times New Roman" w:hAnsi="Times New Roman" w:cs="Times New Roman"/>
          <w:sz w:val="24"/>
          <w:szCs w:val="24"/>
          <w:lang w:eastAsia="en-GB"/>
        </w:rPr>
        <w:t>už apysunkį nusika</w:t>
      </w:r>
      <w:r w:rsidR="0010136D" w:rsidRPr="00DC206F">
        <w:rPr>
          <w:rFonts w:ascii="Times New Roman" w:hAnsi="Times New Roman" w:cs="Times New Roman"/>
          <w:sz w:val="24"/>
          <w:szCs w:val="24"/>
          <w:lang w:eastAsia="en-GB"/>
        </w:rPr>
        <w:t xml:space="preserve">ltimą </w:t>
      </w:r>
      <w:r w:rsidR="006947C5" w:rsidRPr="00DC206F">
        <w:rPr>
          <w:rFonts w:ascii="Times New Roman" w:hAnsi="Times New Roman" w:cs="Times New Roman"/>
          <w:sz w:val="24"/>
          <w:szCs w:val="24"/>
          <w:lang w:eastAsia="en-GB"/>
        </w:rPr>
        <w:t xml:space="preserve">– </w:t>
      </w:r>
      <w:r w:rsidR="0010136D" w:rsidRPr="00DC206F">
        <w:rPr>
          <w:rFonts w:ascii="Times New Roman" w:hAnsi="Times New Roman" w:cs="Times New Roman"/>
          <w:sz w:val="24"/>
          <w:szCs w:val="24"/>
          <w:lang w:eastAsia="en-GB"/>
        </w:rPr>
        <w:t>iki 1</w:t>
      </w:r>
      <w:r w:rsidR="004B2248" w:rsidRPr="00DC206F">
        <w:rPr>
          <w:rFonts w:ascii="Times New Roman" w:hAnsi="Times New Roman" w:cs="Times New Roman"/>
          <w:sz w:val="24"/>
          <w:szCs w:val="24"/>
          <w:lang w:eastAsia="en-GB"/>
        </w:rPr>
        <w:t xml:space="preserve"> </w:t>
      </w:r>
      <w:r w:rsidR="0010136D" w:rsidRPr="00DC206F">
        <w:rPr>
          <w:rFonts w:ascii="Times New Roman" w:hAnsi="Times New Roman" w:cs="Times New Roman"/>
          <w:sz w:val="24"/>
          <w:szCs w:val="24"/>
          <w:lang w:eastAsia="en-GB"/>
        </w:rPr>
        <w:t>000 MGL (</w:t>
      </w:r>
      <w:r w:rsidR="006947C5" w:rsidRPr="00DC206F">
        <w:rPr>
          <w:rFonts w:ascii="Times New Roman" w:hAnsi="Times New Roman" w:cs="Times New Roman"/>
          <w:sz w:val="24"/>
          <w:szCs w:val="24"/>
          <w:lang w:eastAsia="en-GB"/>
        </w:rPr>
        <w:t xml:space="preserve">apie </w:t>
      </w:r>
      <w:r w:rsidR="00C277F3" w:rsidRPr="00DC206F">
        <w:rPr>
          <w:rFonts w:ascii="Times New Roman" w:hAnsi="Times New Roman" w:cs="Times New Roman"/>
          <w:sz w:val="24"/>
          <w:szCs w:val="24"/>
          <w:lang w:eastAsia="en-GB"/>
        </w:rPr>
        <w:t>38</w:t>
      </w:r>
      <w:r w:rsidR="004B2248" w:rsidRPr="00DC206F">
        <w:rPr>
          <w:rFonts w:ascii="Times New Roman" w:hAnsi="Times New Roman" w:cs="Times New Roman"/>
          <w:sz w:val="24"/>
          <w:szCs w:val="24"/>
          <w:lang w:eastAsia="en-GB"/>
        </w:rPr>
        <w:t xml:space="preserve"> </w:t>
      </w:r>
      <w:r w:rsidR="00C277F3" w:rsidRPr="00DC206F">
        <w:rPr>
          <w:rFonts w:ascii="Times New Roman" w:hAnsi="Times New Roman" w:cs="Times New Roman"/>
          <w:sz w:val="24"/>
          <w:szCs w:val="24"/>
          <w:lang w:eastAsia="en-GB"/>
        </w:rPr>
        <w:t>00</w:t>
      </w:r>
      <w:r w:rsidR="006947C5" w:rsidRPr="00DC206F">
        <w:rPr>
          <w:rFonts w:ascii="Times New Roman" w:hAnsi="Times New Roman" w:cs="Times New Roman"/>
          <w:sz w:val="24"/>
          <w:szCs w:val="24"/>
          <w:lang w:eastAsia="en-GB"/>
        </w:rPr>
        <w:t xml:space="preserve">0 </w:t>
      </w:r>
      <w:proofErr w:type="spellStart"/>
      <w:r w:rsidR="006947C5"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Pr="00DC206F">
        <w:rPr>
          <w:rFonts w:ascii="Times New Roman" w:hAnsi="Times New Roman" w:cs="Times New Roman"/>
          <w:sz w:val="24"/>
          <w:szCs w:val="24"/>
          <w:lang w:eastAsia="en-GB"/>
        </w:rPr>
        <w:t>) dydžio bauda, už sunkų</w:t>
      </w:r>
      <w:r w:rsidR="0010136D" w:rsidRPr="00DC206F">
        <w:rPr>
          <w:rFonts w:ascii="Times New Roman" w:hAnsi="Times New Roman" w:cs="Times New Roman"/>
          <w:sz w:val="24"/>
          <w:szCs w:val="24"/>
          <w:lang w:eastAsia="en-GB"/>
        </w:rPr>
        <w:t xml:space="preserve"> nusikaltimą – iki 1</w:t>
      </w:r>
      <w:r w:rsidR="004B2248" w:rsidRPr="00DC206F">
        <w:rPr>
          <w:rFonts w:ascii="Times New Roman" w:hAnsi="Times New Roman" w:cs="Times New Roman"/>
          <w:sz w:val="24"/>
          <w:szCs w:val="24"/>
          <w:lang w:eastAsia="en-GB"/>
        </w:rPr>
        <w:t xml:space="preserve"> </w:t>
      </w:r>
      <w:r w:rsidR="0010136D" w:rsidRPr="00DC206F">
        <w:rPr>
          <w:rFonts w:ascii="Times New Roman" w:hAnsi="Times New Roman" w:cs="Times New Roman"/>
          <w:sz w:val="24"/>
          <w:szCs w:val="24"/>
          <w:lang w:eastAsia="en-GB"/>
        </w:rPr>
        <w:t>500 MGL (</w:t>
      </w:r>
      <w:r w:rsidR="006947C5" w:rsidRPr="00DC206F">
        <w:rPr>
          <w:rFonts w:ascii="Times New Roman" w:hAnsi="Times New Roman" w:cs="Times New Roman"/>
          <w:sz w:val="24"/>
          <w:szCs w:val="24"/>
          <w:lang w:eastAsia="en-GB"/>
        </w:rPr>
        <w:t xml:space="preserve">apie </w:t>
      </w:r>
      <w:r w:rsidR="00C277F3" w:rsidRPr="00DC206F">
        <w:rPr>
          <w:rFonts w:ascii="Times New Roman" w:hAnsi="Times New Roman" w:cs="Times New Roman"/>
          <w:sz w:val="24"/>
          <w:szCs w:val="24"/>
          <w:lang w:eastAsia="en-GB"/>
        </w:rPr>
        <w:t>57</w:t>
      </w:r>
      <w:r w:rsidR="004B2248" w:rsidRPr="00DC206F">
        <w:rPr>
          <w:rFonts w:ascii="Times New Roman" w:hAnsi="Times New Roman" w:cs="Times New Roman"/>
          <w:sz w:val="24"/>
          <w:szCs w:val="24"/>
          <w:lang w:eastAsia="en-GB"/>
        </w:rPr>
        <w:t xml:space="preserve"> </w:t>
      </w:r>
      <w:r w:rsidR="00C277F3" w:rsidRPr="00DC206F">
        <w:rPr>
          <w:rFonts w:ascii="Times New Roman" w:hAnsi="Times New Roman" w:cs="Times New Roman"/>
          <w:sz w:val="24"/>
          <w:szCs w:val="24"/>
          <w:lang w:eastAsia="en-GB"/>
        </w:rPr>
        <w:t>0</w:t>
      </w:r>
      <w:r w:rsidRPr="00DC206F">
        <w:rPr>
          <w:rFonts w:ascii="Times New Roman" w:hAnsi="Times New Roman" w:cs="Times New Roman"/>
          <w:sz w:val="24"/>
          <w:szCs w:val="24"/>
          <w:lang w:eastAsia="en-GB"/>
        </w:rPr>
        <w:t xml:space="preserve">00 </w:t>
      </w:r>
      <w:proofErr w:type="spellStart"/>
      <w:r w:rsidR="006947C5"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Pr="00DC206F">
        <w:rPr>
          <w:rFonts w:ascii="Times New Roman" w:hAnsi="Times New Roman" w:cs="Times New Roman"/>
          <w:sz w:val="24"/>
          <w:szCs w:val="24"/>
          <w:lang w:eastAsia="en-GB"/>
        </w:rPr>
        <w:t>) dydžio bauda</w:t>
      </w:r>
      <w:r w:rsidR="006947C5" w:rsidRPr="00DC206F">
        <w:rPr>
          <w:rFonts w:ascii="Times New Roman" w:hAnsi="Times New Roman" w:cs="Times New Roman"/>
          <w:sz w:val="24"/>
          <w:szCs w:val="24"/>
          <w:lang w:eastAsia="en-GB"/>
        </w:rPr>
        <w:t>, už neatsargų nusi</w:t>
      </w:r>
      <w:r w:rsidR="00530FC7" w:rsidRPr="00DC206F">
        <w:rPr>
          <w:rFonts w:ascii="Times New Roman" w:hAnsi="Times New Roman" w:cs="Times New Roman"/>
          <w:sz w:val="24"/>
          <w:szCs w:val="24"/>
          <w:lang w:eastAsia="en-GB"/>
        </w:rPr>
        <w:t>kaltimą – iki 225 MGL (apie 8 55</w:t>
      </w:r>
      <w:r w:rsidR="006947C5" w:rsidRPr="00DC206F">
        <w:rPr>
          <w:rFonts w:ascii="Times New Roman" w:hAnsi="Times New Roman" w:cs="Times New Roman"/>
          <w:sz w:val="24"/>
          <w:szCs w:val="24"/>
          <w:lang w:eastAsia="en-GB"/>
        </w:rPr>
        <w:t xml:space="preserve">0 </w:t>
      </w:r>
      <w:proofErr w:type="spellStart"/>
      <w:r w:rsidR="006947C5"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006947C5" w:rsidRPr="00DC206F">
        <w:rPr>
          <w:rFonts w:ascii="Times New Roman" w:hAnsi="Times New Roman" w:cs="Times New Roman"/>
          <w:sz w:val="24"/>
          <w:szCs w:val="24"/>
          <w:lang w:eastAsia="en-GB"/>
        </w:rPr>
        <w:t>) dydžio bauda. Juridiniam asmeniui nust</w:t>
      </w:r>
      <w:r w:rsidR="00530FC7" w:rsidRPr="00DC206F">
        <w:rPr>
          <w:rFonts w:ascii="Times New Roman" w:hAnsi="Times New Roman" w:cs="Times New Roman"/>
          <w:sz w:val="24"/>
          <w:szCs w:val="24"/>
          <w:lang w:eastAsia="en-GB"/>
        </w:rPr>
        <w:t>atoma iki 50 000 MGL (apie 1 900</w:t>
      </w:r>
      <w:r w:rsidR="006947C5" w:rsidRPr="00DC206F">
        <w:rPr>
          <w:rFonts w:ascii="Times New Roman" w:hAnsi="Times New Roman" w:cs="Times New Roman"/>
          <w:sz w:val="24"/>
          <w:szCs w:val="24"/>
          <w:lang w:eastAsia="en-GB"/>
        </w:rPr>
        <w:t xml:space="preserve"> 000 </w:t>
      </w:r>
      <w:proofErr w:type="spellStart"/>
      <w:r w:rsidR="006947C5" w:rsidRPr="00DC206F">
        <w:rPr>
          <w:rFonts w:ascii="Times New Roman" w:hAnsi="Times New Roman" w:cs="Times New Roman"/>
          <w:sz w:val="24"/>
          <w:szCs w:val="24"/>
          <w:lang w:eastAsia="en-GB"/>
        </w:rPr>
        <w:t>E</w:t>
      </w:r>
      <w:r w:rsidR="000A5C4F">
        <w:rPr>
          <w:rFonts w:ascii="Times New Roman" w:hAnsi="Times New Roman" w:cs="Times New Roman"/>
          <w:sz w:val="24"/>
          <w:szCs w:val="24"/>
          <w:lang w:eastAsia="en-GB"/>
        </w:rPr>
        <w:t>ur</w:t>
      </w:r>
      <w:proofErr w:type="spellEnd"/>
      <w:r w:rsidR="006947C5" w:rsidRPr="00DC206F">
        <w:rPr>
          <w:rFonts w:ascii="Times New Roman" w:hAnsi="Times New Roman" w:cs="Times New Roman"/>
          <w:sz w:val="24"/>
          <w:szCs w:val="24"/>
          <w:lang w:eastAsia="en-GB"/>
        </w:rPr>
        <w:t>) dydžio bauda.</w:t>
      </w:r>
      <w:r w:rsidRPr="00DC206F">
        <w:rPr>
          <w:rFonts w:ascii="Times New Roman" w:hAnsi="Times New Roman" w:cs="Times New Roman"/>
          <w:sz w:val="24"/>
          <w:szCs w:val="24"/>
          <w:lang w:eastAsia="en-GB"/>
        </w:rPr>
        <w:t xml:space="preserve"> Manytina, kad teisinio reguliavimo nuostatos, numatančios tą patį baudos minimumą</w:t>
      </w:r>
      <w:r w:rsidR="006947C5" w:rsidRPr="00DC206F">
        <w:rPr>
          <w:rFonts w:ascii="Times New Roman" w:hAnsi="Times New Roman" w:cs="Times New Roman"/>
          <w:sz w:val="24"/>
          <w:szCs w:val="24"/>
          <w:lang w:eastAsia="en-GB"/>
        </w:rPr>
        <w:t>, pavyzdžiui, tiek</w:t>
      </w:r>
      <w:r w:rsidRPr="00DC206F">
        <w:rPr>
          <w:rFonts w:ascii="Times New Roman" w:hAnsi="Times New Roman" w:cs="Times New Roman"/>
          <w:sz w:val="24"/>
          <w:szCs w:val="24"/>
          <w:lang w:eastAsia="en-GB"/>
        </w:rPr>
        <w:t xml:space="preserve"> nesunkių, tiek sunkių nusikaltimų atveju, </w:t>
      </w:r>
      <w:r w:rsidR="006947C5" w:rsidRPr="00DC206F">
        <w:rPr>
          <w:rFonts w:ascii="Times New Roman" w:hAnsi="Times New Roman" w:cs="Times New Roman"/>
          <w:sz w:val="24"/>
          <w:szCs w:val="24"/>
          <w:lang w:eastAsia="en-GB"/>
        </w:rPr>
        <w:t xml:space="preserve">neleidžia tinkamai įvertinti padarytos nusikalstamos veikos, </w:t>
      </w:r>
      <w:r w:rsidRPr="00DC206F">
        <w:rPr>
          <w:rFonts w:ascii="Times New Roman" w:hAnsi="Times New Roman" w:cs="Times New Roman"/>
          <w:sz w:val="24"/>
          <w:szCs w:val="24"/>
          <w:lang w:eastAsia="en-GB"/>
        </w:rPr>
        <w:t xml:space="preserve">neužtikrina adekvačios ir proporcingos padarytos nusikalstamos veikos pavojingumui baudos </w:t>
      </w:r>
      <w:r w:rsidR="006947C5" w:rsidRPr="00DC206F">
        <w:rPr>
          <w:rFonts w:ascii="Times New Roman" w:hAnsi="Times New Roman" w:cs="Times New Roman"/>
          <w:sz w:val="24"/>
          <w:szCs w:val="24"/>
          <w:lang w:eastAsia="en-GB"/>
        </w:rPr>
        <w:t>paskyrimo</w:t>
      </w:r>
      <w:r w:rsidRPr="00DC206F">
        <w:rPr>
          <w:rFonts w:ascii="Times New Roman" w:hAnsi="Times New Roman" w:cs="Times New Roman"/>
          <w:sz w:val="24"/>
          <w:szCs w:val="24"/>
          <w:lang w:eastAsia="en-GB"/>
        </w:rPr>
        <w:t>.</w:t>
      </w:r>
    </w:p>
    <w:p w:rsidR="002E7015" w:rsidRPr="00DC206F" w:rsidRDefault="00FC1463" w:rsidP="009B65A4">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BK 54 straipsnio 2 dalyje reglamentuojamos</w:t>
      </w:r>
      <w:r w:rsidR="002E7015" w:rsidRPr="00DC206F">
        <w:rPr>
          <w:rFonts w:ascii="Times New Roman" w:hAnsi="Times New Roman" w:cs="Times New Roman"/>
          <w:sz w:val="24"/>
          <w:szCs w:val="24"/>
        </w:rPr>
        <w:t xml:space="preserve"> aplinkybės, į kurias teismas atsižvelgia skirdamas bausmę (pavyzdžiui, padarytos nusikalstamos veikos pavojingumo laipsnis, kaltės forma ir rūšis, padarytos nusikalstamos veikos motyvai ir tikslai, nusikalstamos veikos stadija ir kt.). Tačiau skiriant bausmę nėra nurodyta, jog teismas taip pat atsižvelgia tiek į nusikalstama veiką padarytą žalą, tiek į kaltininko turtinę padėtį. </w:t>
      </w:r>
    </w:p>
    <w:p w:rsidR="002E7015" w:rsidRPr="00DC206F" w:rsidRDefault="002E7015" w:rsidP="00250F38">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 xml:space="preserve">BK 62 straipsnis reglamentuoja švelnesnės, negu įstatymo numatyta, bausmės skyrimo tvarką.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 yra bent viena aplinkybė, numatyta BK 62 straipsnio 2 dalyje (pavyzdžiui, kaltininkas išlaiko asmenis, kurie serga sunkia liga ar yra neįgalūs ir nėra kam juos prižiūrėti, arba kaltininko kaip bendrininko vaidmuo darant nusikalstamą veiką buvo antraeilis ir kt.). </w:t>
      </w:r>
      <w:r w:rsidR="006947C5" w:rsidRPr="00DC206F">
        <w:rPr>
          <w:rFonts w:ascii="Times New Roman" w:hAnsi="Times New Roman" w:cs="Times New Roman"/>
          <w:sz w:val="24"/>
          <w:szCs w:val="24"/>
        </w:rPr>
        <w:t xml:space="preserve">Esant šioms sąlygoms, </w:t>
      </w:r>
      <w:r w:rsidRPr="00DC206F">
        <w:rPr>
          <w:rFonts w:ascii="Times New Roman" w:hAnsi="Times New Roman" w:cs="Times New Roman"/>
          <w:sz w:val="24"/>
          <w:szCs w:val="24"/>
        </w:rPr>
        <w:t>teismas gali</w:t>
      </w:r>
      <w:r w:rsidR="008366BF" w:rsidRPr="00DC206F">
        <w:rPr>
          <w:rFonts w:ascii="Times New Roman" w:hAnsi="Times New Roman" w:cs="Times New Roman"/>
          <w:sz w:val="24"/>
          <w:szCs w:val="24"/>
        </w:rPr>
        <w:t xml:space="preserve"> </w:t>
      </w:r>
      <w:r w:rsidRPr="00DC206F">
        <w:rPr>
          <w:rFonts w:ascii="Times New Roman" w:hAnsi="Times New Roman" w:cs="Times New Roman"/>
          <w:sz w:val="24"/>
          <w:szCs w:val="24"/>
        </w:rPr>
        <w:t>paskirti mažesnę bausmę, negu straipsnio sankcijoje už padarytą nusikalstamą veiką numatyta mažiausia bausmė, arba paskirti mažesnę bausmę, negu nustatyta šio kodekso 56 straipsnyje, arba paskirti švelnesnę bausmės rūšį, negu numatyta straipsnio sankcijoje už padarytą nusikalstamą veiką.</w:t>
      </w:r>
    </w:p>
    <w:p w:rsidR="00FC1463" w:rsidRPr="00DC206F" w:rsidRDefault="00FC1463" w:rsidP="00530FC7">
      <w:pPr>
        <w:spacing w:after="0" w:line="240" w:lineRule="auto"/>
        <w:ind w:firstLine="1134"/>
        <w:jc w:val="both"/>
        <w:rPr>
          <w:rFonts w:ascii="Times New Roman" w:eastAsia="Times New Roman" w:hAnsi="Times New Roman" w:cs="Times New Roman"/>
          <w:sz w:val="24"/>
          <w:szCs w:val="24"/>
        </w:rPr>
      </w:pPr>
      <w:r w:rsidRPr="00DC206F">
        <w:rPr>
          <w:rFonts w:ascii="Times New Roman" w:hAnsi="Times New Roman" w:cs="Times New Roman"/>
          <w:sz w:val="24"/>
          <w:szCs w:val="24"/>
        </w:rPr>
        <w:t xml:space="preserve">BK 63 straipsnyje numatytos bausmės skyrimo už kelias nusikalstamas veikas skyrimo taisyklės. </w:t>
      </w:r>
      <w:r w:rsidRPr="00DC206F">
        <w:rPr>
          <w:rFonts w:ascii="Times New Roman" w:eastAsia="Times New Roman" w:hAnsi="Times New Roman" w:cs="Times New Roman"/>
          <w:sz w:val="24"/>
          <w:szCs w:val="24"/>
        </w:rPr>
        <w:t>Jeigu padarytos kelios nusikalstamos veikos, teismas paskiria bausmę už kiekvieną nusikalstamą veiką atskirai, po to paskiria galutinę subendrintą bausmę. Skirdamas galutinę subendrintą bausmę, teismas gali bausmes apimti arba visiškai ar iš dalies jas sudėti.</w:t>
      </w:r>
      <w:r w:rsidRPr="00DC206F">
        <w:rPr>
          <w:rFonts w:ascii="Times New Roman" w:hAnsi="Times New Roman" w:cs="Times New Roman"/>
          <w:sz w:val="24"/>
          <w:szCs w:val="24"/>
        </w:rPr>
        <w:t xml:space="preserve"> </w:t>
      </w:r>
      <w:r w:rsidRPr="00DC206F">
        <w:rPr>
          <w:rFonts w:ascii="Times New Roman" w:eastAsia="Times New Roman" w:hAnsi="Times New Roman" w:cs="Times New Roman"/>
          <w:sz w:val="24"/>
          <w:szCs w:val="24"/>
        </w:rPr>
        <w:t>Kai bausmės iš dalies sudedamos, prie griežčiausios bausmės, paskirtos už vieną iš padarytų nusikalstamų veikų, iš dalies pridedamos švelnesnės bausmės, tačiau įstatymas neįpareigoja teisėjo pateikti motyvus dėl konkrečios pridedamos bausmės dalies</w:t>
      </w:r>
      <w:r w:rsidR="007E5155" w:rsidRPr="00DC206F">
        <w:rPr>
          <w:rFonts w:ascii="Times New Roman" w:eastAsia="Times New Roman" w:hAnsi="Times New Roman" w:cs="Times New Roman"/>
          <w:sz w:val="24"/>
          <w:szCs w:val="24"/>
        </w:rPr>
        <w:t>, įstatymas taip pat nedetalizuoja, kokia bausmės dalis turi būti pridėta</w:t>
      </w:r>
      <w:r w:rsidRPr="00DC206F">
        <w:rPr>
          <w:rFonts w:ascii="Times New Roman" w:eastAsia="Times New Roman" w:hAnsi="Times New Roman" w:cs="Times New Roman"/>
          <w:sz w:val="24"/>
          <w:szCs w:val="24"/>
        </w:rPr>
        <w:t xml:space="preserve">. Be to, šio straipsnio 7 dalyje numatyta, kad galutinė subendrinta bausmė negali viršyti dvidešimties metų laisvės atėmimo, o jeigu skiriama kitos rūšies bausmė, – šio kodekso nustatyto tos rūšies bausmės maksimalaus dydžio. Taigi numatytos skiriamos bausmės (subendrintos) </w:t>
      </w:r>
      <w:r w:rsidR="00984C1F" w:rsidRPr="00DC206F">
        <w:rPr>
          <w:rFonts w:ascii="Times New Roman" w:eastAsia="Times New Roman" w:hAnsi="Times New Roman" w:cs="Times New Roman"/>
          <w:sz w:val="24"/>
          <w:szCs w:val="24"/>
        </w:rPr>
        <w:t>„</w:t>
      </w:r>
      <w:r w:rsidRPr="00DC206F">
        <w:rPr>
          <w:rFonts w:ascii="Times New Roman" w:eastAsia="Times New Roman" w:hAnsi="Times New Roman" w:cs="Times New Roman"/>
          <w:sz w:val="24"/>
          <w:szCs w:val="24"/>
        </w:rPr>
        <w:t>lubos</w:t>
      </w:r>
      <w:r w:rsidR="00984C1F" w:rsidRPr="00DC206F">
        <w:rPr>
          <w:rFonts w:ascii="Times New Roman" w:eastAsia="Times New Roman" w:hAnsi="Times New Roman" w:cs="Times New Roman"/>
          <w:sz w:val="24"/>
          <w:szCs w:val="24"/>
        </w:rPr>
        <w:t>“</w:t>
      </w:r>
      <w:r w:rsidRPr="00DC206F">
        <w:rPr>
          <w:rFonts w:ascii="Times New Roman" w:eastAsia="Times New Roman" w:hAnsi="Times New Roman" w:cs="Times New Roman"/>
          <w:sz w:val="24"/>
          <w:szCs w:val="24"/>
        </w:rPr>
        <w:t xml:space="preserve">. </w:t>
      </w:r>
      <w:r w:rsidR="00530FC7" w:rsidRPr="00DC206F">
        <w:rPr>
          <w:rFonts w:ascii="Times New Roman" w:eastAsia="Times New Roman" w:hAnsi="Times New Roman" w:cs="Times New Roman"/>
          <w:sz w:val="24"/>
          <w:szCs w:val="24"/>
        </w:rPr>
        <w:t xml:space="preserve">Ta pati taisyklė numatyta ir BK 64 straipsnyje, </w:t>
      </w:r>
      <w:r w:rsidRPr="00DC206F">
        <w:rPr>
          <w:rFonts w:ascii="Times New Roman" w:eastAsia="Times New Roman" w:hAnsi="Times New Roman" w:cs="Times New Roman"/>
          <w:sz w:val="24"/>
          <w:szCs w:val="24"/>
        </w:rPr>
        <w:t>reglamentuoja</w:t>
      </w:r>
      <w:r w:rsidR="00530FC7" w:rsidRPr="00DC206F">
        <w:rPr>
          <w:rFonts w:ascii="Times New Roman" w:eastAsia="Times New Roman" w:hAnsi="Times New Roman" w:cs="Times New Roman"/>
          <w:sz w:val="24"/>
          <w:szCs w:val="24"/>
        </w:rPr>
        <w:t>nčiame</w:t>
      </w:r>
      <w:r w:rsidRPr="00DC206F">
        <w:rPr>
          <w:rFonts w:ascii="Times New Roman" w:eastAsia="Times New Roman" w:hAnsi="Times New Roman" w:cs="Times New Roman"/>
          <w:sz w:val="24"/>
          <w:szCs w:val="24"/>
        </w:rPr>
        <w:t xml:space="preserve"> bausmės skyrimo, kai neatlikus bausmės padaryta nauja nusikalstama veika, tvarką. </w:t>
      </w:r>
    </w:p>
    <w:p w:rsidR="00530FC7" w:rsidRPr="00DC206F" w:rsidRDefault="00530FC7" w:rsidP="00530FC7">
      <w:pPr>
        <w:spacing w:after="0" w:line="240" w:lineRule="auto"/>
        <w:ind w:firstLine="1134"/>
        <w:jc w:val="both"/>
        <w:rPr>
          <w:rFonts w:ascii="Times New Roman" w:eastAsia="Times New Roman" w:hAnsi="Times New Roman" w:cs="Times New Roman"/>
          <w:sz w:val="24"/>
          <w:szCs w:val="24"/>
        </w:rPr>
      </w:pPr>
      <w:r w:rsidRPr="00DC206F">
        <w:rPr>
          <w:rFonts w:ascii="Times New Roman" w:eastAsia="Times New Roman" w:hAnsi="Times New Roman" w:cs="Times New Roman"/>
          <w:sz w:val="24"/>
          <w:szCs w:val="24"/>
        </w:rPr>
        <w:t>BK 68</w:t>
      </w:r>
      <w:r w:rsidRPr="00DC206F">
        <w:rPr>
          <w:rFonts w:ascii="Times New Roman" w:eastAsia="Times New Roman" w:hAnsi="Times New Roman" w:cs="Times New Roman"/>
          <w:sz w:val="24"/>
          <w:szCs w:val="24"/>
          <w:vertAlign w:val="superscript"/>
        </w:rPr>
        <w:t>1</w:t>
      </w:r>
      <w:r w:rsidRPr="00DC206F">
        <w:rPr>
          <w:rFonts w:ascii="Times New Roman" w:eastAsia="Times New Roman" w:hAnsi="Times New Roman" w:cs="Times New Roman"/>
          <w:sz w:val="24"/>
          <w:szCs w:val="24"/>
        </w:rPr>
        <w:t xml:space="preserve"> straipsnyje reglamentuojama viešųjų teisių atėmimo tvarka. Viešųjų teisių atėmimas yra teisės būti išrinktam ar paskirtam į valstybės ar savivaldybių institucijų ir įstaigų, įmonių ar nevalstybinių organizacijų renkamas ar skiriamas pareigas atėmimas. Viešosios teisės gali būti atimtos nuo vienerių iki penkerių metų. BK 68</w:t>
      </w:r>
      <w:r w:rsidRPr="00DC206F">
        <w:rPr>
          <w:rFonts w:ascii="Times New Roman" w:eastAsia="Times New Roman" w:hAnsi="Times New Roman" w:cs="Times New Roman"/>
          <w:sz w:val="24"/>
          <w:szCs w:val="24"/>
          <w:vertAlign w:val="superscript"/>
        </w:rPr>
        <w:t>2</w:t>
      </w:r>
      <w:r w:rsidRPr="00DC206F">
        <w:rPr>
          <w:rFonts w:ascii="Times New Roman" w:eastAsia="Times New Roman" w:hAnsi="Times New Roman" w:cs="Times New Roman"/>
          <w:sz w:val="24"/>
          <w:szCs w:val="24"/>
        </w:rPr>
        <w:t xml:space="preserve"> straipsnyje reglamentuojama kita baudžiamojo poveikio priemonė – teisės dirbti tam tikrą darbą arba užsiimti tam tikra veikla atėmimas. Šią priemonę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 Teisė dirbti tam tikrą darbą arba užsiimti tam tikra veikla gali būti atimama nuo vienerių iki penkerių metų. </w:t>
      </w:r>
    </w:p>
    <w:p w:rsidR="006947C5" w:rsidRPr="00DC206F" w:rsidRDefault="00530FC7" w:rsidP="00250F38">
      <w:pPr>
        <w:spacing w:after="0" w:line="240" w:lineRule="auto"/>
        <w:ind w:firstLine="1134"/>
        <w:jc w:val="both"/>
        <w:rPr>
          <w:rFonts w:ascii="Times New Roman" w:hAnsi="Times New Roman" w:cs="Times New Roman"/>
          <w:sz w:val="24"/>
          <w:szCs w:val="24"/>
        </w:rPr>
      </w:pPr>
      <w:r w:rsidRPr="00DC206F">
        <w:rPr>
          <w:rFonts w:ascii="Times New Roman" w:eastAsia="Times New Roman" w:hAnsi="Times New Roman" w:cs="Times New Roman"/>
          <w:sz w:val="24"/>
          <w:szCs w:val="24"/>
        </w:rPr>
        <w:t xml:space="preserve">BK 71 straipsnyje nurodyta, kad teismas gali paskirti nuo 5 iki 25 MGL dydžio įmoką į nukentėjusių nuo nusikaltimų asmenų fondą, kuri turi būti sumokėta per teismo nustatytą terminą, o BK </w:t>
      </w:r>
      <w:r w:rsidR="006947C5" w:rsidRPr="00DC206F">
        <w:rPr>
          <w:rFonts w:ascii="Times New Roman" w:hAnsi="Times New Roman" w:cs="Times New Roman"/>
          <w:sz w:val="24"/>
          <w:szCs w:val="24"/>
        </w:rPr>
        <w:t xml:space="preserve">90 straipsnio 3 dalyje nurodyta, </w:t>
      </w:r>
      <w:r w:rsidR="004C06B6" w:rsidRPr="00DC206F">
        <w:rPr>
          <w:rFonts w:ascii="Times New Roman" w:hAnsi="Times New Roman" w:cs="Times New Roman"/>
          <w:sz w:val="24"/>
          <w:szCs w:val="24"/>
        </w:rPr>
        <w:t xml:space="preserve">kad nepilnamečiui gali būti skiriama iki 50 MGL (apie 1 900 </w:t>
      </w:r>
      <w:proofErr w:type="spellStart"/>
      <w:r w:rsidR="004C06B6" w:rsidRPr="00DC206F">
        <w:rPr>
          <w:rFonts w:ascii="Times New Roman" w:hAnsi="Times New Roman" w:cs="Times New Roman"/>
          <w:sz w:val="24"/>
          <w:szCs w:val="24"/>
        </w:rPr>
        <w:t>E</w:t>
      </w:r>
      <w:r w:rsidR="006C208A">
        <w:rPr>
          <w:rFonts w:ascii="Times New Roman" w:hAnsi="Times New Roman" w:cs="Times New Roman"/>
          <w:sz w:val="24"/>
          <w:szCs w:val="24"/>
        </w:rPr>
        <w:t>ur</w:t>
      </w:r>
      <w:proofErr w:type="spellEnd"/>
      <w:r w:rsidR="004C06B6" w:rsidRPr="00DC206F">
        <w:rPr>
          <w:rFonts w:ascii="Times New Roman" w:hAnsi="Times New Roman" w:cs="Times New Roman"/>
          <w:sz w:val="24"/>
          <w:szCs w:val="24"/>
        </w:rPr>
        <w:t>) dydžio bauda.</w:t>
      </w:r>
    </w:p>
    <w:p w:rsidR="008C7EB7" w:rsidRPr="00DC206F" w:rsidRDefault="008C7EB7" w:rsidP="00250F38">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BK 75 straipsnyje numatyta, jog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w:t>
      </w:r>
    </w:p>
    <w:p w:rsidR="007E5155" w:rsidRPr="00DC206F" w:rsidRDefault="007E5155" w:rsidP="00250F38">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BK 226 straipsnio 3 dalyje ir 227 straipsnio 3 dalyje numatyta baudžiamoji atsakomybė už kvalifikuotą asmens papirkimą ar prekybą poveikiu, kai pasiūlytas, pažadėtas, susitartas duoti ar duotas kyšis viršija 250 MGL dydžio sumą. Už minėtas nusikalstamas veikas baudžiamajame įstatyme numatyta tik viena bausmės rūšis – laisvės atėmimas iki septynerių metų.</w:t>
      </w:r>
    </w:p>
    <w:p w:rsidR="00D62BCD" w:rsidRPr="00DC206F" w:rsidRDefault="00D62BCD" w:rsidP="00850152">
      <w:pPr>
        <w:spacing w:after="0" w:line="240" w:lineRule="auto"/>
        <w:jc w:val="both"/>
        <w:rPr>
          <w:rFonts w:ascii="Times New Roman" w:hAnsi="Times New Roman" w:cs="Times New Roman"/>
          <w:color w:val="FF0000"/>
          <w:sz w:val="24"/>
          <w:szCs w:val="24"/>
          <w:lang w:eastAsia="en-GB"/>
        </w:rPr>
      </w:pPr>
      <w:r w:rsidRPr="00DC206F">
        <w:rPr>
          <w:rFonts w:ascii="Times New Roman" w:hAnsi="Times New Roman" w:cs="Times New Roman"/>
          <w:color w:val="FF0000"/>
          <w:sz w:val="24"/>
          <w:szCs w:val="24"/>
          <w:lang w:eastAsia="en-GB"/>
        </w:rPr>
        <w:tab/>
      </w:r>
    </w:p>
    <w:p w:rsidR="002E7015" w:rsidRPr="00DC206F" w:rsidRDefault="002E7015" w:rsidP="00850152">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Kokios siūlomos naujos teisinio reguliavimo nuostatos ir kokių teigiamų rezultatų laukiama</w:t>
      </w:r>
    </w:p>
    <w:p w:rsidR="003422FF" w:rsidRPr="00DC206F" w:rsidRDefault="002E7015" w:rsidP="00B563CC">
      <w:pPr>
        <w:tabs>
          <w:tab w:val="left" w:pos="1134"/>
        </w:tabs>
        <w:spacing w:after="0" w:line="240" w:lineRule="auto"/>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ab/>
        <w:t xml:space="preserve">Teikiamu Įstatymo projektu siūloma </w:t>
      </w:r>
      <w:r w:rsidR="008854C9" w:rsidRPr="00DC206F">
        <w:rPr>
          <w:rFonts w:ascii="Times New Roman" w:hAnsi="Times New Roman" w:cs="Times New Roman"/>
          <w:sz w:val="24"/>
          <w:szCs w:val="24"/>
          <w:lang w:eastAsia="en-GB"/>
        </w:rPr>
        <w:t>diferencijuoti</w:t>
      </w:r>
      <w:r w:rsidR="005D3279" w:rsidRPr="00DC206F">
        <w:rPr>
          <w:rFonts w:ascii="Times New Roman" w:hAnsi="Times New Roman" w:cs="Times New Roman"/>
          <w:sz w:val="24"/>
          <w:szCs w:val="24"/>
          <w:lang w:eastAsia="en-GB"/>
        </w:rPr>
        <w:t xml:space="preserve"> minimalius baudų dydžius</w:t>
      </w:r>
      <w:r w:rsidR="008854C9" w:rsidRPr="00DC206F">
        <w:rPr>
          <w:rFonts w:ascii="Times New Roman" w:hAnsi="Times New Roman" w:cs="Times New Roman"/>
          <w:sz w:val="24"/>
          <w:szCs w:val="24"/>
          <w:lang w:eastAsia="en-GB"/>
        </w:rPr>
        <w:t xml:space="preserve"> priklausomai nuo nusikalstamos veikos pavojingumo. Atsižvelgiant į tai, keičiamos BK 47</w:t>
      </w:r>
      <w:r w:rsidR="00573AD7" w:rsidRPr="00DC206F">
        <w:rPr>
          <w:rFonts w:ascii="Times New Roman" w:hAnsi="Times New Roman" w:cs="Times New Roman"/>
          <w:sz w:val="24"/>
          <w:szCs w:val="24"/>
          <w:lang w:eastAsia="en-GB"/>
        </w:rPr>
        <w:t xml:space="preserve"> ir </w:t>
      </w:r>
      <w:r w:rsidR="008854C9" w:rsidRPr="00DC206F">
        <w:rPr>
          <w:rFonts w:ascii="Times New Roman" w:hAnsi="Times New Roman" w:cs="Times New Roman"/>
          <w:sz w:val="24"/>
          <w:szCs w:val="24"/>
          <w:lang w:eastAsia="en-GB"/>
        </w:rPr>
        <w:t>90 straipsnių nuostato</w:t>
      </w:r>
      <w:r w:rsidR="00573AD7" w:rsidRPr="00DC206F">
        <w:rPr>
          <w:rFonts w:ascii="Times New Roman" w:hAnsi="Times New Roman" w:cs="Times New Roman"/>
          <w:sz w:val="24"/>
          <w:szCs w:val="24"/>
          <w:lang w:eastAsia="en-GB"/>
        </w:rPr>
        <w:t>s</w:t>
      </w:r>
      <w:r w:rsidR="008854C9" w:rsidRPr="00DC206F">
        <w:rPr>
          <w:rFonts w:ascii="Times New Roman" w:hAnsi="Times New Roman" w:cs="Times New Roman"/>
          <w:sz w:val="24"/>
          <w:szCs w:val="24"/>
          <w:lang w:eastAsia="en-GB"/>
        </w:rPr>
        <w:t>. N</w:t>
      </w:r>
      <w:r w:rsidR="005D3279" w:rsidRPr="00DC206F">
        <w:rPr>
          <w:rFonts w:ascii="Times New Roman" w:hAnsi="Times New Roman" w:cs="Times New Roman"/>
          <w:sz w:val="24"/>
          <w:szCs w:val="24"/>
          <w:lang w:eastAsia="en-GB"/>
        </w:rPr>
        <w:t>epriklausomai nuo nusikalstamų veikų rūšies ir jų</w:t>
      </w:r>
      <w:r w:rsidR="003615DD" w:rsidRPr="00DC206F">
        <w:rPr>
          <w:rFonts w:ascii="Times New Roman" w:hAnsi="Times New Roman" w:cs="Times New Roman"/>
          <w:sz w:val="24"/>
          <w:szCs w:val="24"/>
          <w:lang w:eastAsia="en-GB"/>
        </w:rPr>
        <w:t xml:space="preserve"> pavojingumo, </w:t>
      </w:r>
      <w:r w:rsidR="00E61016" w:rsidRPr="00DC206F">
        <w:rPr>
          <w:rFonts w:ascii="Times New Roman" w:hAnsi="Times New Roman" w:cs="Times New Roman"/>
          <w:sz w:val="24"/>
          <w:szCs w:val="24"/>
          <w:lang w:eastAsia="en-GB"/>
        </w:rPr>
        <w:t>pagal galiojančio teisinio reguliavimo nuostatas skiriamų baudų</w:t>
      </w:r>
      <w:r w:rsidR="003615DD" w:rsidRPr="00DC206F">
        <w:rPr>
          <w:rFonts w:ascii="Times New Roman" w:hAnsi="Times New Roman" w:cs="Times New Roman"/>
          <w:sz w:val="24"/>
          <w:szCs w:val="24"/>
          <w:lang w:eastAsia="en-GB"/>
        </w:rPr>
        <w:t xml:space="preserve"> dydis visais atvejais skaičiuojamas nuo </w:t>
      </w:r>
      <w:r w:rsidR="00445DEF" w:rsidRPr="00DC206F">
        <w:rPr>
          <w:rFonts w:ascii="Times New Roman" w:hAnsi="Times New Roman" w:cs="Times New Roman"/>
          <w:sz w:val="24"/>
          <w:szCs w:val="24"/>
          <w:lang w:eastAsia="en-GB"/>
        </w:rPr>
        <w:t>1</w:t>
      </w:r>
      <w:r w:rsidR="003615DD" w:rsidRPr="00DC206F">
        <w:rPr>
          <w:rFonts w:ascii="Times New Roman" w:hAnsi="Times New Roman" w:cs="Times New Roman"/>
          <w:sz w:val="24"/>
          <w:szCs w:val="24"/>
          <w:lang w:eastAsia="en-GB"/>
        </w:rPr>
        <w:t xml:space="preserve"> MGL</w:t>
      </w:r>
      <w:r w:rsidR="007E5155" w:rsidRPr="00DC206F">
        <w:rPr>
          <w:rFonts w:ascii="Times New Roman" w:hAnsi="Times New Roman" w:cs="Times New Roman"/>
          <w:sz w:val="24"/>
          <w:szCs w:val="24"/>
          <w:lang w:eastAsia="en-GB"/>
        </w:rPr>
        <w:t xml:space="preserve"> (šiuo metu 37,66</w:t>
      </w:r>
      <w:r w:rsidR="00E61016" w:rsidRPr="00DC206F">
        <w:rPr>
          <w:rFonts w:ascii="Times New Roman" w:hAnsi="Times New Roman" w:cs="Times New Roman"/>
          <w:sz w:val="24"/>
          <w:szCs w:val="24"/>
          <w:lang w:eastAsia="en-GB"/>
        </w:rPr>
        <w:t xml:space="preserve">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w:t>
      </w:r>
      <w:r w:rsidR="008854C9" w:rsidRPr="00DC206F">
        <w:rPr>
          <w:rFonts w:ascii="Times New Roman" w:hAnsi="Times New Roman" w:cs="Times New Roman"/>
          <w:sz w:val="24"/>
          <w:szCs w:val="24"/>
          <w:lang w:eastAsia="en-GB"/>
        </w:rPr>
        <w:t>.</w:t>
      </w:r>
      <w:r w:rsidR="003615DD" w:rsidRPr="00DC206F">
        <w:rPr>
          <w:rFonts w:ascii="Times New Roman" w:hAnsi="Times New Roman" w:cs="Times New Roman"/>
          <w:sz w:val="24"/>
          <w:szCs w:val="24"/>
          <w:lang w:eastAsia="en-GB"/>
        </w:rPr>
        <w:t xml:space="preserve"> Įstatymo projektu siūloma nustatyti, kad minimali bauda už </w:t>
      </w:r>
      <w:r w:rsidR="00E61016" w:rsidRPr="00DC206F">
        <w:rPr>
          <w:rFonts w:ascii="Times New Roman" w:hAnsi="Times New Roman" w:cs="Times New Roman"/>
          <w:sz w:val="24"/>
          <w:szCs w:val="24"/>
          <w:lang w:eastAsia="en-GB"/>
        </w:rPr>
        <w:t xml:space="preserve">baudžiamąjį nusižengimą </w:t>
      </w:r>
      <w:r w:rsidR="008854C9" w:rsidRPr="00DC206F">
        <w:rPr>
          <w:rFonts w:ascii="Times New Roman" w:hAnsi="Times New Roman" w:cs="Times New Roman"/>
          <w:sz w:val="24"/>
          <w:szCs w:val="24"/>
          <w:lang w:eastAsia="en-GB"/>
        </w:rPr>
        <w:t xml:space="preserve">būtų </w:t>
      </w:r>
      <w:r w:rsidR="00E61016" w:rsidRPr="00DC206F">
        <w:rPr>
          <w:rFonts w:ascii="Times New Roman" w:hAnsi="Times New Roman" w:cs="Times New Roman"/>
          <w:sz w:val="24"/>
          <w:szCs w:val="24"/>
          <w:lang w:eastAsia="en-GB"/>
        </w:rPr>
        <w:t xml:space="preserve">skaičiuojama nuo 15 MGL (apie 570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 xml:space="preserve">), už nesunkų nusikaltimą – nuo 50 MGL (apie 1 900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66488B" w:rsidRPr="00DC206F">
        <w:rPr>
          <w:rFonts w:ascii="Times New Roman" w:hAnsi="Times New Roman" w:cs="Times New Roman"/>
          <w:sz w:val="24"/>
          <w:szCs w:val="24"/>
          <w:lang w:eastAsia="en-GB"/>
        </w:rPr>
        <w:t>)</w:t>
      </w:r>
      <w:r w:rsidR="00E61016" w:rsidRPr="00DC206F">
        <w:rPr>
          <w:rFonts w:ascii="Times New Roman" w:hAnsi="Times New Roman" w:cs="Times New Roman"/>
          <w:sz w:val="24"/>
          <w:szCs w:val="24"/>
          <w:lang w:eastAsia="en-GB"/>
        </w:rPr>
        <w:t xml:space="preserve">, už apysunkį </w:t>
      </w:r>
      <w:r w:rsidR="0066488B" w:rsidRPr="00DC206F">
        <w:rPr>
          <w:rFonts w:ascii="Times New Roman" w:hAnsi="Times New Roman" w:cs="Times New Roman"/>
          <w:sz w:val="24"/>
          <w:szCs w:val="24"/>
          <w:lang w:eastAsia="en-GB"/>
        </w:rPr>
        <w:t xml:space="preserve">nusikaltimą </w:t>
      </w:r>
      <w:r w:rsidR="00E61016" w:rsidRPr="00DC206F">
        <w:rPr>
          <w:rFonts w:ascii="Times New Roman" w:hAnsi="Times New Roman" w:cs="Times New Roman"/>
          <w:sz w:val="24"/>
          <w:szCs w:val="24"/>
          <w:lang w:eastAsia="en-GB"/>
        </w:rPr>
        <w:t xml:space="preserve">– nuo 100 MGL (apie 3 800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 už sunkų</w:t>
      </w:r>
      <w:r w:rsidR="0066488B" w:rsidRPr="00DC206F">
        <w:rPr>
          <w:rFonts w:ascii="Times New Roman" w:hAnsi="Times New Roman" w:cs="Times New Roman"/>
          <w:sz w:val="24"/>
          <w:szCs w:val="24"/>
          <w:lang w:eastAsia="en-GB"/>
        </w:rPr>
        <w:t xml:space="preserve"> nusikaltimą</w:t>
      </w:r>
      <w:r w:rsidR="008854C9" w:rsidRPr="00DC206F">
        <w:rPr>
          <w:rFonts w:ascii="Times New Roman" w:hAnsi="Times New Roman" w:cs="Times New Roman"/>
          <w:sz w:val="24"/>
          <w:szCs w:val="24"/>
          <w:lang w:eastAsia="en-GB"/>
        </w:rPr>
        <w:t xml:space="preserve"> – nuo 150 MGL (apie 5 7</w:t>
      </w:r>
      <w:r w:rsidR="00E61016" w:rsidRPr="00DC206F">
        <w:rPr>
          <w:rFonts w:ascii="Times New Roman" w:hAnsi="Times New Roman" w:cs="Times New Roman"/>
          <w:sz w:val="24"/>
          <w:szCs w:val="24"/>
          <w:lang w:eastAsia="en-GB"/>
        </w:rPr>
        <w:t xml:space="preserve">00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 už neatsargų</w:t>
      </w:r>
      <w:r w:rsidR="0066488B" w:rsidRPr="00DC206F">
        <w:rPr>
          <w:rFonts w:ascii="Times New Roman" w:hAnsi="Times New Roman" w:cs="Times New Roman"/>
          <w:sz w:val="24"/>
          <w:szCs w:val="24"/>
          <w:lang w:eastAsia="en-GB"/>
        </w:rPr>
        <w:t xml:space="preserve"> nusikaltimą</w:t>
      </w:r>
      <w:r w:rsidR="00E61016" w:rsidRPr="00DC206F">
        <w:rPr>
          <w:rFonts w:ascii="Times New Roman" w:hAnsi="Times New Roman" w:cs="Times New Roman"/>
          <w:sz w:val="24"/>
          <w:szCs w:val="24"/>
          <w:lang w:eastAsia="en-GB"/>
        </w:rPr>
        <w:t xml:space="preserve"> – nu</w:t>
      </w:r>
      <w:r w:rsidR="008854C9" w:rsidRPr="00DC206F">
        <w:rPr>
          <w:rFonts w:ascii="Times New Roman" w:hAnsi="Times New Roman" w:cs="Times New Roman"/>
          <w:sz w:val="24"/>
          <w:szCs w:val="24"/>
          <w:lang w:eastAsia="en-GB"/>
        </w:rPr>
        <w:t>o 22 MGL (apie 836</w:t>
      </w:r>
      <w:r w:rsidR="00E61016" w:rsidRPr="00DC206F">
        <w:rPr>
          <w:rFonts w:ascii="Times New Roman" w:hAnsi="Times New Roman" w:cs="Times New Roman"/>
          <w:sz w:val="24"/>
          <w:szCs w:val="24"/>
          <w:lang w:eastAsia="en-GB"/>
        </w:rPr>
        <w:t xml:space="preserve">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w:t>
      </w:r>
      <w:r w:rsidR="00352AE4" w:rsidRPr="00DC206F">
        <w:rPr>
          <w:rFonts w:ascii="Times New Roman" w:hAnsi="Times New Roman" w:cs="Times New Roman"/>
          <w:sz w:val="24"/>
          <w:szCs w:val="24"/>
          <w:lang w:eastAsia="en-GB"/>
        </w:rPr>
        <w:t>,</w:t>
      </w:r>
      <w:r w:rsidR="00E61016" w:rsidRPr="00DC206F">
        <w:rPr>
          <w:rFonts w:ascii="Times New Roman" w:hAnsi="Times New Roman" w:cs="Times New Roman"/>
          <w:sz w:val="24"/>
          <w:szCs w:val="24"/>
          <w:lang w:eastAsia="en-GB"/>
        </w:rPr>
        <w:t xml:space="preserve"> juridiniam</w:t>
      </w:r>
      <w:r w:rsidR="008854C9" w:rsidRPr="00DC206F">
        <w:rPr>
          <w:rFonts w:ascii="Times New Roman" w:hAnsi="Times New Roman" w:cs="Times New Roman"/>
          <w:sz w:val="24"/>
          <w:szCs w:val="24"/>
          <w:lang w:eastAsia="en-GB"/>
        </w:rPr>
        <w:t xml:space="preserve"> asmeniui – nuo 200 MGL (apie 7</w:t>
      </w:r>
      <w:r w:rsidR="00E61016" w:rsidRPr="00DC206F">
        <w:rPr>
          <w:rFonts w:ascii="Times New Roman" w:hAnsi="Times New Roman" w:cs="Times New Roman"/>
          <w:sz w:val="24"/>
          <w:szCs w:val="24"/>
          <w:lang w:eastAsia="en-GB"/>
        </w:rPr>
        <w:t xml:space="preserve"> </w:t>
      </w:r>
      <w:r w:rsidR="008854C9" w:rsidRPr="00DC206F">
        <w:rPr>
          <w:rFonts w:ascii="Times New Roman" w:hAnsi="Times New Roman" w:cs="Times New Roman"/>
          <w:sz w:val="24"/>
          <w:szCs w:val="24"/>
          <w:lang w:eastAsia="en-GB"/>
        </w:rPr>
        <w:t>60</w:t>
      </w:r>
      <w:r w:rsidR="00E61016" w:rsidRPr="00DC206F">
        <w:rPr>
          <w:rFonts w:ascii="Times New Roman" w:hAnsi="Times New Roman" w:cs="Times New Roman"/>
          <w:sz w:val="24"/>
          <w:szCs w:val="24"/>
          <w:lang w:eastAsia="en-GB"/>
        </w:rPr>
        <w:t xml:space="preserve">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E61016" w:rsidRPr="00DC206F">
        <w:rPr>
          <w:rFonts w:ascii="Times New Roman" w:hAnsi="Times New Roman" w:cs="Times New Roman"/>
          <w:sz w:val="24"/>
          <w:szCs w:val="24"/>
          <w:lang w:eastAsia="en-GB"/>
        </w:rPr>
        <w:t>)</w:t>
      </w:r>
      <w:r w:rsidR="00352AE4" w:rsidRPr="00DC206F">
        <w:rPr>
          <w:rFonts w:ascii="Times New Roman" w:hAnsi="Times New Roman" w:cs="Times New Roman"/>
          <w:sz w:val="24"/>
          <w:szCs w:val="24"/>
          <w:lang w:eastAsia="en-GB"/>
        </w:rPr>
        <w:t>, o nepilnam</w:t>
      </w:r>
      <w:r w:rsidR="0066488B" w:rsidRPr="00DC206F">
        <w:rPr>
          <w:rFonts w:ascii="Times New Roman" w:hAnsi="Times New Roman" w:cs="Times New Roman"/>
          <w:sz w:val="24"/>
          <w:szCs w:val="24"/>
          <w:lang w:eastAsia="en-GB"/>
        </w:rPr>
        <w:t xml:space="preserve">ečiui – nuo 5 MGL (apie 190 </w:t>
      </w:r>
      <w:proofErr w:type="spellStart"/>
      <w:r w:rsidR="0066488B"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352AE4" w:rsidRPr="00DC206F">
        <w:rPr>
          <w:rFonts w:ascii="Times New Roman" w:hAnsi="Times New Roman" w:cs="Times New Roman"/>
          <w:sz w:val="24"/>
          <w:szCs w:val="24"/>
          <w:lang w:eastAsia="en-GB"/>
        </w:rPr>
        <w:t>)</w:t>
      </w:r>
      <w:r w:rsidR="00E61016" w:rsidRPr="00DC206F">
        <w:rPr>
          <w:rFonts w:ascii="Times New Roman" w:hAnsi="Times New Roman" w:cs="Times New Roman"/>
          <w:sz w:val="24"/>
          <w:szCs w:val="24"/>
          <w:lang w:eastAsia="en-GB"/>
        </w:rPr>
        <w:t>.</w:t>
      </w:r>
      <w:r w:rsidR="008854C9" w:rsidRPr="00DC206F">
        <w:rPr>
          <w:rFonts w:ascii="Times New Roman" w:hAnsi="Times New Roman" w:cs="Times New Roman"/>
          <w:sz w:val="24"/>
          <w:szCs w:val="24"/>
          <w:lang w:eastAsia="en-GB"/>
        </w:rPr>
        <w:t xml:space="preserve"> Įstatymo projektu taip pat didinami ir maksimalūs baudų dydžiai, įtvirtinti baudžiamajame įstatyme. Siūloma nustatyti, kad maksimali bauda už baudžiamąjį nusižengimą būtų 500 MGL (apie 19 000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už nesunkų nusikaltimą – 1 000 MGL (apie 38 000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už apysunkį nusikaltimą – 2 000 MGL (apie 76 000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už sunkų nusikaltimą – 3 000 MGL (apie 114 000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už neatsargų nusikaltimą – 750 MGL (apie 28 500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o nepilnamečiui – 250 MGL (apie 9 500 </w:t>
      </w:r>
      <w:proofErr w:type="spellStart"/>
      <w:r w:rsidR="008854C9" w:rsidRPr="00DC206F">
        <w:rPr>
          <w:rFonts w:ascii="Times New Roman" w:hAnsi="Times New Roman" w:cs="Times New Roman"/>
          <w:sz w:val="24"/>
          <w:szCs w:val="24"/>
          <w:lang w:eastAsia="en-GB"/>
        </w:rPr>
        <w:t>E</w:t>
      </w:r>
      <w:r w:rsidR="00087F3C">
        <w:rPr>
          <w:rFonts w:ascii="Times New Roman" w:hAnsi="Times New Roman" w:cs="Times New Roman"/>
          <w:sz w:val="24"/>
          <w:szCs w:val="24"/>
          <w:lang w:eastAsia="en-GB"/>
        </w:rPr>
        <w:t>ur</w:t>
      </w:r>
      <w:proofErr w:type="spellEnd"/>
      <w:r w:rsidR="008854C9" w:rsidRPr="00DC206F">
        <w:rPr>
          <w:rFonts w:ascii="Times New Roman" w:hAnsi="Times New Roman" w:cs="Times New Roman"/>
          <w:sz w:val="24"/>
          <w:szCs w:val="24"/>
          <w:lang w:eastAsia="en-GB"/>
        </w:rPr>
        <w:t xml:space="preserve">). </w:t>
      </w:r>
    </w:p>
    <w:p w:rsidR="008854C9" w:rsidRPr="00DC206F" w:rsidRDefault="003422FF" w:rsidP="00B563CC">
      <w:pPr>
        <w:tabs>
          <w:tab w:val="left" w:pos="1134"/>
        </w:tabs>
        <w:spacing w:after="0" w:line="240" w:lineRule="auto"/>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ab/>
        <w:t>Įstatymo projektu siūloma nustatyti naują baudos skyrimo taisyklę už korupcines nusikalstamas veikas, t. y. numatyti, kad baudos dydis už korupcines nusikalstamas veikas negalėtų būti mažesnis nei nustatytas nusikalstamos veikos dalyko, kaltininko padarytos turtinės žalos arba kaltininko gautos ar siektos gauti turtinės naudos sau ar kitam asmeniui dydis. Esant keliems baudos dydžio apskaičiavimo kriterijams, skiriamos baudos dydis būtų skaičiuojamas nuo to, kurio vertė pinigine išraiška yra didžiausia. Skiriant baudą pagal šią specialią taisyklę, galutinis teismo paskirtos baudos dydis galėtų viršyti BK 47 straipsnio 3 ir 4 dalyse numatytus maksimalius baudų dydžius, tačiau negalėtų būti mažesnis nei šio straipsnio 3 ir 4 dalyse numatyti minimalūs baudų dydžiai.</w:t>
      </w:r>
      <w:r w:rsidR="008854C9" w:rsidRPr="00DC206F">
        <w:rPr>
          <w:rFonts w:ascii="Times New Roman" w:hAnsi="Times New Roman" w:cs="Times New Roman"/>
          <w:sz w:val="24"/>
          <w:szCs w:val="24"/>
          <w:lang w:eastAsia="en-GB"/>
        </w:rPr>
        <w:t xml:space="preserve"> </w:t>
      </w:r>
      <w:r w:rsidR="00E61016" w:rsidRPr="00DC206F">
        <w:rPr>
          <w:rFonts w:ascii="Times New Roman" w:hAnsi="Times New Roman" w:cs="Times New Roman"/>
          <w:sz w:val="24"/>
          <w:szCs w:val="24"/>
          <w:lang w:eastAsia="en-GB"/>
        </w:rPr>
        <w:t xml:space="preserve"> </w:t>
      </w:r>
    </w:p>
    <w:p w:rsidR="00F27CDB" w:rsidRPr="00DC206F" w:rsidRDefault="003422FF" w:rsidP="00B563CC">
      <w:pPr>
        <w:tabs>
          <w:tab w:val="left" w:pos="1134"/>
        </w:tabs>
        <w:spacing w:after="0" w:line="240" w:lineRule="auto"/>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ab/>
        <w:t>BK 43 straipsnio pakeitimais siūloma numatyti, kad nuosprendis, kuriuo teismas juridiniam asmeniui paskiria bausmę už korupcinius nusikaltimus, privalėtų būti paskelbtas per visuomenės informavimo priemones. Tai viena iš priemonių su korupcija kovoti viešumu</w:t>
      </w:r>
      <w:r w:rsidR="00984C1F" w:rsidRPr="00DC206F">
        <w:rPr>
          <w:rFonts w:ascii="Times New Roman" w:hAnsi="Times New Roman" w:cs="Times New Roman"/>
          <w:sz w:val="24"/>
          <w:szCs w:val="24"/>
          <w:lang w:eastAsia="en-GB"/>
        </w:rPr>
        <w:t>, taip pat num</w:t>
      </w:r>
      <w:r w:rsidR="007E5155" w:rsidRPr="00DC206F">
        <w:rPr>
          <w:rFonts w:ascii="Times New Roman" w:hAnsi="Times New Roman" w:cs="Times New Roman"/>
          <w:sz w:val="24"/>
          <w:szCs w:val="24"/>
          <w:lang w:eastAsia="en-GB"/>
        </w:rPr>
        <w:t>atyta ir Vyriausybės programoje.</w:t>
      </w:r>
    </w:p>
    <w:p w:rsidR="003422FF" w:rsidRPr="00DC206F" w:rsidRDefault="003422FF"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 xml:space="preserve">Teikiamu Įstatymo projektu siūloma papildyti BK 54 straipsnio 2 dalį nauju 8 punktu, pagal kurį skirdamas bausmę teismas turėtų atsižvelgti ir į nusikalstama veika padarytą žalą. Taip pat BK 54 straipsnis pildomas nauja 3 dalimi, pagal kurią, teismas, skirdamas baudą, turės įvertinti ir kaltininko turtinę padėtį. Šis pakeitimas įpareigos teismą tinkamai motyvuoti ir įvertinti situacijas, kad asmeniui, kuris niekur nedirba ir neturi jokių lėšų, nebūtų skiriama </w:t>
      </w:r>
      <w:r w:rsidR="00984C1F" w:rsidRPr="00DC206F">
        <w:rPr>
          <w:rFonts w:ascii="Times New Roman" w:hAnsi="Times New Roman" w:cs="Times New Roman"/>
          <w:sz w:val="24"/>
          <w:szCs w:val="24"/>
        </w:rPr>
        <w:t xml:space="preserve">pernelyg didelė </w:t>
      </w:r>
      <w:r w:rsidRPr="00DC206F">
        <w:rPr>
          <w:rFonts w:ascii="Times New Roman" w:hAnsi="Times New Roman" w:cs="Times New Roman"/>
          <w:sz w:val="24"/>
          <w:szCs w:val="24"/>
        </w:rPr>
        <w:t>baudos bausmė (kiltų baudos išieškojimo problema arba tikimybė, kad bauda bus pakeista į viešųjų darbų ar arešto bausmę), taip pat išvengti tų situacijų, kai dideles turtines paj</w:t>
      </w:r>
      <w:r w:rsidR="00984C1F" w:rsidRPr="00DC206F">
        <w:rPr>
          <w:rFonts w:ascii="Times New Roman" w:hAnsi="Times New Roman" w:cs="Times New Roman"/>
          <w:sz w:val="24"/>
          <w:szCs w:val="24"/>
        </w:rPr>
        <w:t>amas turinčiam asmeniui paskiriama</w:t>
      </w:r>
      <w:r w:rsidRPr="00DC206F">
        <w:rPr>
          <w:rFonts w:ascii="Times New Roman" w:hAnsi="Times New Roman" w:cs="Times New Roman"/>
          <w:sz w:val="24"/>
          <w:szCs w:val="24"/>
        </w:rPr>
        <w:t xml:space="preserve"> per menka bausmė, nepadedanti įgyvendinti nei nubaudimo principo, nei atgrasymo nuo nusikalstamų veikų darymo ateityje.</w:t>
      </w:r>
    </w:p>
    <w:p w:rsidR="003422FF" w:rsidRPr="00DC206F" w:rsidRDefault="003422FF"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Įstatymo projektu taip pat keičiamas BK 62 straipsnis, reglamentuojantis švelnesnės, negu įstatymo numatyta, bausmės skyrimą. Atsižvelgiant į Konstitucinio Teismo jurisprudenciją, kurioje nurodyta, jog įstatymų leidėjas, nustatydamas ne tik viršutinę, bet ir apatinę bausmės ribas, kartu turi numatyti ir galimybę skirti švelnesnę</w:t>
      </w:r>
      <w:r w:rsidR="00094F43">
        <w:rPr>
          <w:rFonts w:ascii="Times New Roman" w:hAnsi="Times New Roman" w:cs="Times New Roman"/>
          <w:sz w:val="24"/>
          <w:szCs w:val="24"/>
        </w:rPr>
        <w:t>,</w:t>
      </w:r>
      <w:r w:rsidRPr="00DC206F">
        <w:rPr>
          <w:rFonts w:ascii="Times New Roman" w:hAnsi="Times New Roman" w:cs="Times New Roman"/>
          <w:sz w:val="24"/>
          <w:szCs w:val="24"/>
        </w:rPr>
        <w:t xml:space="preserve"> nei įstatymo nustatyta</w:t>
      </w:r>
      <w:r w:rsidR="00094F43">
        <w:rPr>
          <w:rFonts w:ascii="Times New Roman" w:hAnsi="Times New Roman" w:cs="Times New Roman"/>
          <w:sz w:val="24"/>
          <w:szCs w:val="24"/>
        </w:rPr>
        <w:t>,</w:t>
      </w:r>
      <w:r w:rsidRPr="00DC206F">
        <w:rPr>
          <w:rFonts w:ascii="Times New Roman" w:hAnsi="Times New Roman" w:cs="Times New Roman"/>
          <w:sz w:val="24"/>
          <w:szCs w:val="24"/>
        </w:rPr>
        <w:t xml:space="preserve"> bausmę, tikslinamas BK 62 straipsnio 3 dalies 2 punktas, nustatant, kad</w:t>
      </w:r>
      <w:r w:rsidR="00094F43">
        <w:rPr>
          <w:rFonts w:ascii="Times New Roman" w:hAnsi="Times New Roman" w:cs="Times New Roman"/>
          <w:sz w:val="24"/>
          <w:szCs w:val="24"/>
        </w:rPr>
        <w:t>,</w:t>
      </w:r>
      <w:r w:rsidRPr="00DC206F">
        <w:rPr>
          <w:rFonts w:ascii="Times New Roman" w:hAnsi="Times New Roman" w:cs="Times New Roman"/>
          <w:sz w:val="24"/>
          <w:szCs w:val="24"/>
        </w:rPr>
        <w:t xml:space="preserve"> esant visoms BK 62 straipsnio 1 ir 2 dalyse nustatytoms sąlygoms, teismas gali paskirti mažesnę bausmę ne tik negu nustatyta BK 56 straipsnyje, bet taip p</w:t>
      </w:r>
      <w:r w:rsidR="00965FA9" w:rsidRPr="00DC206F">
        <w:rPr>
          <w:rFonts w:ascii="Times New Roman" w:hAnsi="Times New Roman" w:cs="Times New Roman"/>
          <w:sz w:val="24"/>
          <w:szCs w:val="24"/>
        </w:rPr>
        <w:t>at ir BK 47 straipsnio 3, 4 ir 6</w:t>
      </w:r>
      <w:r w:rsidRPr="00DC206F">
        <w:rPr>
          <w:rFonts w:ascii="Times New Roman" w:hAnsi="Times New Roman" w:cs="Times New Roman"/>
          <w:sz w:val="24"/>
          <w:szCs w:val="24"/>
        </w:rPr>
        <w:t xml:space="preserve"> dalyse bei 90 straipsnio 3 dalyje</w:t>
      </w:r>
      <w:r w:rsidR="00984C1F" w:rsidRPr="00DC206F">
        <w:rPr>
          <w:rFonts w:ascii="Times New Roman" w:hAnsi="Times New Roman" w:cs="Times New Roman"/>
          <w:sz w:val="24"/>
          <w:szCs w:val="24"/>
        </w:rPr>
        <w:t>.</w:t>
      </w:r>
    </w:p>
    <w:p w:rsidR="00680CD7" w:rsidRPr="00DC206F" w:rsidRDefault="003422FF"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 xml:space="preserve">BK 63 straipsnio 4 dalyje siūloma nustatyti, kad, teismas, bendrindamas bausmes iš dalies jas sudedant, nurodytų kiekvienos pridedamos dalies parinkimo motyvus. </w:t>
      </w:r>
      <w:r w:rsidR="007E5155" w:rsidRPr="00DC206F">
        <w:rPr>
          <w:rFonts w:ascii="Times New Roman" w:hAnsi="Times New Roman" w:cs="Times New Roman"/>
          <w:sz w:val="24"/>
          <w:szCs w:val="24"/>
        </w:rPr>
        <w:t xml:space="preserve">Taip pat siūloma nustatyti taisyklę, kad bendrinant bausmes dalinio sudėjimo būdu pridedamos bausmės dalis neturi būti mažesnė nei tos bausmės rūšies minimumas, išskyrus atvejus, kai neatlikta bausmės dalis yra mažesnė nei šis dydis. </w:t>
      </w:r>
      <w:r w:rsidRPr="00DC206F">
        <w:rPr>
          <w:rFonts w:ascii="Times New Roman" w:hAnsi="Times New Roman" w:cs="Times New Roman"/>
          <w:sz w:val="24"/>
          <w:szCs w:val="24"/>
        </w:rPr>
        <w:t>BK 63 ir 64 straipsniai atitinkamai pildomi nuostatomis, pagal kurias subendrinant baudos bausmes, nebūtų taikomas šios bausmės maksimalaus dydžio limitas, t. y. jeigu skiriamos baudos</w:t>
      </w:r>
      <w:r w:rsidR="00984C1F" w:rsidRPr="00DC206F">
        <w:rPr>
          <w:rFonts w:ascii="Times New Roman" w:hAnsi="Times New Roman" w:cs="Times New Roman"/>
          <w:sz w:val="24"/>
          <w:szCs w:val="24"/>
        </w:rPr>
        <w:t>, pavyzdžiui,</w:t>
      </w:r>
      <w:r w:rsidRPr="00DC206F">
        <w:rPr>
          <w:rFonts w:ascii="Times New Roman" w:hAnsi="Times New Roman" w:cs="Times New Roman"/>
          <w:sz w:val="24"/>
          <w:szCs w:val="24"/>
        </w:rPr>
        <w:t xml:space="preserve"> už kelis </w:t>
      </w:r>
      <w:r w:rsidR="00680CD7" w:rsidRPr="00DC206F">
        <w:rPr>
          <w:rFonts w:ascii="Times New Roman" w:hAnsi="Times New Roman" w:cs="Times New Roman"/>
          <w:sz w:val="24"/>
          <w:szCs w:val="24"/>
        </w:rPr>
        <w:t xml:space="preserve">apysunkius </w:t>
      </w:r>
      <w:r w:rsidRPr="00DC206F">
        <w:rPr>
          <w:rFonts w:ascii="Times New Roman" w:hAnsi="Times New Roman" w:cs="Times New Roman"/>
          <w:sz w:val="24"/>
          <w:szCs w:val="24"/>
        </w:rPr>
        <w:t>nusikal</w:t>
      </w:r>
      <w:r w:rsidR="00680CD7" w:rsidRPr="00DC206F">
        <w:rPr>
          <w:rFonts w:ascii="Times New Roman" w:hAnsi="Times New Roman" w:cs="Times New Roman"/>
          <w:sz w:val="24"/>
          <w:szCs w:val="24"/>
        </w:rPr>
        <w:t>ti</w:t>
      </w:r>
      <w:r w:rsidR="00984C1F" w:rsidRPr="00DC206F">
        <w:rPr>
          <w:rFonts w:ascii="Times New Roman" w:hAnsi="Times New Roman" w:cs="Times New Roman"/>
          <w:sz w:val="24"/>
          <w:szCs w:val="24"/>
        </w:rPr>
        <w:t>mus, galutinis baudos dydis galėtų</w:t>
      </w:r>
      <w:r w:rsidR="00680CD7" w:rsidRPr="00DC206F">
        <w:rPr>
          <w:rFonts w:ascii="Times New Roman" w:hAnsi="Times New Roman" w:cs="Times New Roman"/>
          <w:sz w:val="24"/>
          <w:szCs w:val="24"/>
        </w:rPr>
        <w:t xml:space="preserve"> viršyti baudžiamajame įstatyme </w:t>
      </w:r>
      <w:r w:rsidR="00984C1F" w:rsidRPr="00DC206F">
        <w:rPr>
          <w:rFonts w:ascii="Times New Roman" w:hAnsi="Times New Roman" w:cs="Times New Roman"/>
          <w:sz w:val="24"/>
          <w:szCs w:val="24"/>
        </w:rPr>
        <w:t>siūlomą nustatyti</w:t>
      </w:r>
      <w:r w:rsidR="00680CD7" w:rsidRPr="00DC206F">
        <w:rPr>
          <w:rFonts w:ascii="Times New Roman" w:hAnsi="Times New Roman" w:cs="Times New Roman"/>
          <w:sz w:val="24"/>
          <w:szCs w:val="24"/>
        </w:rPr>
        <w:t xml:space="preserve"> baudos už apysunkius nusikaltimus maksimalų dydį – 2000 MGL (apie 76 000 </w:t>
      </w:r>
      <w:proofErr w:type="spellStart"/>
      <w:r w:rsidR="00680CD7" w:rsidRPr="00DC206F">
        <w:rPr>
          <w:rFonts w:ascii="Times New Roman" w:hAnsi="Times New Roman" w:cs="Times New Roman"/>
          <w:sz w:val="24"/>
          <w:szCs w:val="24"/>
        </w:rPr>
        <w:t>E</w:t>
      </w:r>
      <w:r w:rsidR="00094F43">
        <w:rPr>
          <w:rFonts w:ascii="Times New Roman" w:hAnsi="Times New Roman" w:cs="Times New Roman"/>
          <w:sz w:val="24"/>
          <w:szCs w:val="24"/>
        </w:rPr>
        <w:t>ur</w:t>
      </w:r>
      <w:proofErr w:type="spellEnd"/>
      <w:r w:rsidR="00680CD7" w:rsidRPr="00DC206F">
        <w:rPr>
          <w:rFonts w:ascii="Times New Roman" w:hAnsi="Times New Roman" w:cs="Times New Roman"/>
          <w:sz w:val="24"/>
          <w:szCs w:val="24"/>
        </w:rPr>
        <w:t>).</w:t>
      </w:r>
    </w:p>
    <w:p w:rsidR="003422FF" w:rsidRPr="00DC206F" w:rsidRDefault="00680CD7"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BK 68</w:t>
      </w:r>
      <w:r w:rsidRPr="00DC206F">
        <w:rPr>
          <w:rFonts w:ascii="Times New Roman" w:hAnsi="Times New Roman" w:cs="Times New Roman"/>
          <w:sz w:val="24"/>
          <w:szCs w:val="24"/>
          <w:vertAlign w:val="superscript"/>
        </w:rPr>
        <w:t>1</w:t>
      </w:r>
      <w:r w:rsidRPr="00DC206F">
        <w:rPr>
          <w:rFonts w:ascii="Times New Roman" w:hAnsi="Times New Roman" w:cs="Times New Roman"/>
          <w:sz w:val="24"/>
          <w:szCs w:val="24"/>
        </w:rPr>
        <w:t xml:space="preserve"> ir 68</w:t>
      </w:r>
      <w:r w:rsidRPr="00DC206F">
        <w:rPr>
          <w:rFonts w:ascii="Times New Roman" w:hAnsi="Times New Roman" w:cs="Times New Roman"/>
          <w:sz w:val="24"/>
          <w:szCs w:val="24"/>
          <w:vertAlign w:val="superscript"/>
        </w:rPr>
        <w:t>2</w:t>
      </w:r>
      <w:r w:rsidRPr="00DC206F">
        <w:rPr>
          <w:rFonts w:ascii="Times New Roman" w:hAnsi="Times New Roman" w:cs="Times New Roman"/>
          <w:sz w:val="24"/>
          <w:szCs w:val="24"/>
        </w:rPr>
        <w:t xml:space="preserve"> straipsnių pakeitimais siūloma įtvirtinti naują taisyklę, vadovaujantis kuria, už padarytą apysunkį ar sunkų korupcinį nusikaltimą viešosios teisės ir teisė dirbti tam tikrą darbą arba užsiimti tam tikra veikla (dvi aktualiausios korupciniams nusikaltimams baudžiamojo poveikio priemonės) būtų atimamos ne nuo 1 iki 5 metų, o nuo 3 iki 7 metų. </w:t>
      </w:r>
    </w:p>
    <w:p w:rsidR="00680CD7" w:rsidRPr="00DC206F" w:rsidRDefault="00680CD7"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 xml:space="preserve">BK 71 straipsnyje didinama maksimali įmokos į nukentėjusių nuo nusikalstamų veikų fondą suma – iki 125 MGL (apie 4 750 </w:t>
      </w:r>
      <w:proofErr w:type="spellStart"/>
      <w:r w:rsidRPr="00DC206F">
        <w:rPr>
          <w:rFonts w:ascii="Times New Roman" w:hAnsi="Times New Roman" w:cs="Times New Roman"/>
          <w:sz w:val="24"/>
          <w:szCs w:val="24"/>
        </w:rPr>
        <w:t>E</w:t>
      </w:r>
      <w:r w:rsidR="00094F43">
        <w:rPr>
          <w:rFonts w:ascii="Times New Roman" w:hAnsi="Times New Roman" w:cs="Times New Roman"/>
          <w:sz w:val="24"/>
          <w:szCs w:val="24"/>
        </w:rPr>
        <w:t>ur</w:t>
      </w:r>
      <w:proofErr w:type="spellEnd"/>
      <w:r w:rsidRPr="00DC206F">
        <w:rPr>
          <w:rFonts w:ascii="Times New Roman" w:hAnsi="Times New Roman" w:cs="Times New Roman"/>
          <w:sz w:val="24"/>
          <w:szCs w:val="24"/>
        </w:rPr>
        <w:t xml:space="preserve">). BK 90 straipsnio pakeitimais numatoma minimali baudos, skirtinos nepilnamečiams, suma (5 MGL – apie 190 </w:t>
      </w:r>
      <w:proofErr w:type="spellStart"/>
      <w:r w:rsidRPr="00DC206F">
        <w:rPr>
          <w:rFonts w:ascii="Times New Roman" w:hAnsi="Times New Roman" w:cs="Times New Roman"/>
          <w:sz w:val="24"/>
          <w:szCs w:val="24"/>
        </w:rPr>
        <w:t>E</w:t>
      </w:r>
      <w:r w:rsidR="00094F43">
        <w:rPr>
          <w:rFonts w:ascii="Times New Roman" w:hAnsi="Times New Roman" w:cs="Times New Roman"/>
          <w:sz w:val="24"/>
          <w:szCs w:val="24"/>
        </w:rPr>
        <w:t>ur</w:t>
      </w:r>
      <w:proofErr w:type="spellEnd"/>
      <w:r w:rsidRPr="00DC206F">
        <w:rPr>
          <w:rFonts w:ascii="Times New Roman" w:hAnsi="Times New Roman" w:cs="Times New Roman"/>
          <w:sz w:val="24"/>
          <w:szCs w:val="24"/>
        </w:rPr>
        <w:t>) ir galiojantis maksimalus baudos dydis padidinamas penkis kartus (250 MGL – apie 9 500 E</w:t>
      </w:r>
      <w:r w:rsidR="00094F43">
        <w:rPr>
          <w:rFonts w:ascii="Times New Roman" w:hAnsi="Times New Roman" w:cs="Times New Roman"/>
          <w:sz w:val="24"/>
          <w:szCs w:val="24"/>
        </w:rPr>
        <w:t>ur</w:t>
      </w:r>
      <w:r w:rsidRPr="00DC206F">
        <w:rPr>
          <w:rFonts w:ascii="Times New Roman" w:hAnsi="Times New Roman" w:cs="Times New Roman"/>
          <w:sz w:val="24"/>
          <w:szCs w:val="24"/>
        </w:rPr>
        <w:t>).</w:t>
      </w:r>
    </w:p>
    <w:p w:rsidR="003C2B1F" w:rsidRPr="00DC206F" w:rsidRDefault="003C2B1F" w:rsidP="003422FF">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Siekiant, kad laisvės atėmimo bausmė, paskirta už sunkius nusikaltimus, būtų adekvati ar atgrasanti baudžiamojo poveikio priemonė, Įstatymo projektu siūloma nustatyti, kad laisvės atėmimo bausmės vykdymo nebūtų galima atidėti, kai padaryti nusikaltimai yra sunkūs.</w:t>
      </w:r>
    </w:p>
    <w:p w:rsidR="003C2B1F" w:rsidRPr="00DC206F" w:rsidRDefault="007E5155" w:rsidP="00680CD7">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t xml:space="preserve">Atsižvelgiant į tai, kad </w:t>
      </w:r>
      <w:r w:rsidR="003C2B1F" w:rsidRPr="00DC206F">
        <w:rPr>
          <w:rFonts w:ascii="Times New Roman" w:hAnsi="Times New Roman" w:cs="Times New Roman"/>
          <w:sz w:val="24"/>
          <w:szCs w:val="24"/>
        </w:rPr>
        <w:t>teikiamu Į</w:t>
      </w:r>
      <w:r w:rsidRPr="00DC206F">
        <w:rPr>
          <w:rFonts w:ascii="Times New Roman" w:hAnsi="Times New Roman" w:cs="Times New Roman"/>
          <w:sz w:val="24"/>
          <w:szCs w:val="24"/>
        </w:rPr>
        <w:t>statymo projek</w:t>
      </w:r>
      <w:r w:rsidR="003C2B1F" w:rsidRPr="00DC206F">
        <w:rPr>
          <w:rFonts w:ascii="Times New Roman" w:hAnsi="Times New Roman" w:cs="Times New Roman"/>
          <w:sz w:val="24"/>
          <w:szCs w:val="24"/>
        </w:rPr>
        <w:t>tu baudos bausmės dydžiai didinami</w:t>
      </w:r>
      <w:r w:rsidRPr="00DC206F">
        <w:rPr>
          <w:rFonts w:ascii="Times New Roman" w:hAnsi="Times New Roman" w:cs="Times New Roman"/>
          <w:sz w:val="24"/>
          <w:szCs w:val="24"/>
        </w:rPr>
        <w:t xml:space="preserve"> iš esmės, siūloma greta laisvės atėmimo bausmės numatyti baudos bausmės alternatyvą už BK 226 straipsnio 3 dalyje ir </w:t>
      </w:r>
      <w:r w:rsidR="003C2B1F" w:rsidRPr="00DC206F">
        <w:rPr>
          <w:rFonts w:ascii="Times New Roman" w:hAnsi="Times New Roman" w:cs="Times New Roman"/>
          <w:sz w:val="24"/>
          <w:szCs w:val="24"/>
        </w:rPr>
        <w:t>227 straipsnio 3 dalyje numatytas nusikalstamas veikas.</w:t>
      </w:r>
    </w:p>
    <w:p w:rsidR="006C5FB2" w:rsidRPr="00DC206F" w:rsidRDefault="003C2B1F" w:rsidP="00680CD7">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r>
      <w:r w:rsidR="002E7015" w:rsidRPr="00DC206F">
        <w:rPr>
          <w:rFonts w:ascii="Times New Roman" w:hAnsi="Times New Roman" w:cs="Times New Roman"/>
          <w:sz w:val="24"/>
          <w:szCs w:val="24"/>
          <w:lang w:eastAsia="en-GB"/>
        </w:rPr>
        <w:t xml:space="preserve">Tikimasi, kad </w:t>
      </w:r>
      <w:r w:rsidR="00E61016" w:rsidRPr="00DC206F">
        <w:rPr>
          <w:rFonts w:ascii="Times New Roman" w:hAnsi="Times New Roman" w:cs="Times New Roman"/>
          <w:sz w:val="24"/>
          <w:szCs w:val="24"/>
          <w:lang w:eastAsia="en-GB"/>
        </w:rPr>
        <w:t xml:space="preserve">baudžiamajame įstatyme </w:t>
      </w:r>
      <w:r w:rsidR="00680CD7" w:rsidRPr="00DC206F">
        <w:rPr>
          <w:rFonts w:ascii="Times New Roman" w:hAnsi="Times New Roman" w:cs="Times New Roman"/>
          <w:sz w:val="24"/>
          <w:szCs w:val="24"/>
          <w:lang w:eastAsia="en-GB"/>
        </w:rPr>
        <w:t>diferencijavus</w:t>
      </w:r>
      <w:r w:rsidR="00E61016" w:rsidRPr="00DC206F">
        <w:rPr>
          <w:rFonts w:ascii="Times New Roman" w:hAnsi="Times New Roman" w:cs="Times New Roman"/>
          <w:sz w:val="24"/>
          <w:szCs w:val="24"/>
          <w:lang w:eastAsia="en-GB"/>
        </w:rPr>
        <w:t xml:space="preserve"> minimalius baudų dydžius</w:t>
      </w:r>
      <w:r w:rsidR="00680CD7" w:rsidRPr="00DC206F">
        <w:rPr>
          <w:rFonts w:ascii="Times New Roman" w:hAnsi="Times New Roman" w:cs="Times New Roman"/>
          <w:sz w:val="24"/>
          <w:szCs w:val="24"/>
          <w:lang w:eastAsia="en-GB"/>
        </w:rPr>
        <w:t xml:space="preserve"> priklausomai nuo nusikalstamos veikos pavojingumo</w:t>
      </w:r>
      <w:r w:rsidR="00E61016" w:rsidRPr="00DC206F">
        <w:rPr>
          <w:rFonts w:ascii="Times New Roman" w:hAnsi="Times New Roman" w:cs="Times New Roman"/>
          <w:sz w:val="24"/>
          <w:szCs w:val="24"/>
          <w:lang w:eastAsia="en-GB"/>
        </w:rPr>
        <w:t xml:space="preserve">, </w:t>
      </w:r>
      <w:r w:rsidR="00680CD7" w:rsidRPr="00DC206F">
        <w:rPr>
          <w:rFonts w:ascii="Times New Roman" w:hAnsi="Times New Roman" w:cs="Times New Roman"/>
          <w:sz w:val="24"/>
          <w:szCs w:val="24"/>
          <w:lang w:eastAsia="en-GB"/>
        </w:rPr>
        <w:t>nustačius didesnę maksimalių baudų už nusikalstamas veikas ribą, taip pat įtvirtinus kovą su korupcija stiprinančias teisines priemones (pavyzdžiui, baudos dydį už korup</w:t>
      </w:r>
      <w:r w:rsidRPr="00DC206F">
        <w:rPr>
          <w:rFonts w:ascii="Times New Roman" w:hAnsi="Times New Roman" w:cs="Times New Roman"/>
          <w:sz w:val="24"/>
          <w:szCs w:val="24"/>
          <w:lang w:eastAsia="en-GB"/>
        </w:rPr>
        <w:t>cines nusikalstamas veikas siejant</w:t>
      </w:r>
      <w:r w:rsidR="00680CD7" w:rsidRPr="00DC206F">
        <w:rPr>
          <w:rFonts w:ascii="Times New Roman" w:hAnsi="Times New Roman" w:cs="Times New Roman"/>
          <w:sz w:val="24"/>
          <w:szCs w:val="24"/>
          <w:lang w:eastAsia="en-GB"/>
        </w:rPr>
        <w:t xml:space="preserve"> su šių nusikalstamų veikų dalyku, jais padaryta turtine žala ar iš šių nusikalstamų veikų gauta nauda, pailginus kai kurių baudžiamojo poveikio priemonių taikymo terminus, atsisakius </w:t>
      </w:r>
      <w:r w:rsidR="00984C1F" w:rsidRPr="00DC206F">
        <w:rPr>
          <w:rFonts w:ascii="Times New Roman" w:hAnsi="Times New Roman" w:cs="Times New Roman"/>
          <w:sz w:val="24"/>
          <w:szCs w:val="24"/>
          <w:lang w:eastAsia="en-GB"/>
        </w:rPr>
        <w:t xml:space="preserve">draudimo viršyti </w:t>
      </w:r>
      <w:r w:rsidR="00680CD7" w:rsidRPr="00DC206F">
        <w:rPr>
          <w:rFonts w:ascii="Times New Roman" w:hAnsi="Times New Roman" w:cs="Times New Roman"/>
          <w:sz w:val="24"/>
          <w:szCs w:val="24"/>
          <w:lang w:eastAsia="en-GB"/>
        </w:rPr>
        <w:t xml:space="preserve">baudos </w:t>
      </w:r>
      <w:r w:rsidR="00984C1F" w:rsidRPr="00DC206F">
        <w:rPr>
          <w:rFonts w:ascii="Times New Roman" w:hAnsi="Times New Roman" w:cs="Times New Roman"/>
          <w:sz w:val="24"/>
          <w:szCs w:val="24"/>
          <w:lang w:eastAsia="en-GB"/>
        </w:rPr>
        <w:t>maksimalią ribą</w:t>
      </w:r>
      <w:r w:rsidR="00680CD7" w:rsidRPr="00DC206F">
        <w:rPr>
          <w:rFonts w:ascii="Times New Roman" w:hAnsi="Times New Roman" w:cs="Times New Roman"/>
          <w:sz w:val="24"/>
          <w:szCs w:val="24"/>
          <w:lang w:eastAsia="en-GB"/>
        </w:rPr>
        <w:t xml:space="preserve">, kai baudos už korupcinius nusikaltimus yra bendrinamos) </w:t>
      </w:r>
      <w:r w:rsidR="00E61016" w:rsidRPr="00DC206F">
        <w:rPr>
          <w:rFonts w:ascii="Times New Roman" w:hAnsi="Times New Roman" w:cs="Times New Roman"/>
          <w:sz w:val="24"/>
          <w:szCs w:val="24"/>
          <w:lang w:eastAsia="en-GB"/>
        </w:rPr>
        <w:t xml:space="preserve">baudos bausmė taps viena </w:t>
      </w:r>
      <w:r w:rsidR="002E7015" w:rsidRPr="00DC206F">
        <w:rPr>
          <w:rFonts w:ascii="Times New Roman" w:hAnsi="Times New Roman" w:cs="Times New Roman"/>
          <w:sz w:val="24"/>
          <w:szCs w:val="24"/>
        </w:rPr>
        <w:t>veiksmingiausių bausmių</w:t>
      </w:r>
      <w:r w:rsidR="00E61016" w:rsidRPr="00DC206F">
        <w:rPr>
          <w:rFonts w:ascii="Times New Roman" w:hAnsi="Times New Roman" w:cs="Times New Roman"/>
          <w:sz w:val="24"/>
          <w:szCs w:val="24"/>
        </w:rPr>
        <w:t xml:space="preserve">, padedanti įgyvendinti bausmės </w:t>
      </w:r>
      <w:r w:rsidR="00E61016" w:rsidRPr="00DC206F">
        <w:rPr>
          <w:rFonts w:ascii="Times New Roman" w:hAnsi="Times New Roman" w:cs="Times New Roman"/>
          <w:i/>
          <w:sz w:val="24"/>
          <w:szCs w:val="24"/>
        </w:rPr>
        <w:t>per se</w:t>
      </w:r>
      <w:r w:rsidR="00352AE4" w:rsidRPr="00DC206F">
        <w:rPr>
          <w:rFonts w:ascii="Times New Roman" w:hAnsi="Times New Roman" w:cs="Times New Roman"/>
          <w:sz w:val="24"/>
          <w:szCs w:val="24"/>
        </w:rPr>
        <w:t xml:space="preserve"> paskirtį</w:t>
      </w:r>
      <w:r w:rsidR="00680CD7" w:rsidRPr="00DC206F">
        <w:rPr>
          <w:rFonts w:ascii="Times New Roman" w:hAnsi="Times New Roman" w:cs="Times New Roman"/>
          <w:sz w:val="24"/>
          <w:szCs w:val="24"/>
        </w:rPr>
        <w:t>, ji bus adekvati padarytų nusikalstamų veikų pavojingumui, taip pat efektyvi atgrasymo priemonė</w:t>
      </w:r>
      <w:r w:rsidR="00352AE4" w:rsidRPr="00DC206F">
        <w:rPr>
          <w:rFonts w:ascii="Times New Roman" w:hAnsi="Times New Roman" w:cs="Times New Roman"/>
          <w:sz w:val="24"/>
          <w:szCs w:val="24"/>
        </w:rPr>
        <w:t xml:space="preserve">. </w:t>
      </w:r>
      <w:r w:rsidR="00680CD7" w:rsidRPr="00DC206F">
        <w:rPr>
          <w:rFonts w:ascii="Times New Roman" w:hAnsi="Times New Roman" w:cs="Times New Roman"/>
          <w:sz w:val="24"/>
          <w:szCs w:val="24"/>
        </w:rPr>
        <w:t>Įstatymo projekto nuostatų priėmimas taip pat padės užtikrinti sėkmingą Lietuvos stojimo į EBPO procesą</w:t>
      </w:r>
      <w:r w:rsidR="00984C1F" w:rsidRPr="00DC206F">
        <w:rPr>
          <w:rFonts w:ascii="Times New Roman" w:hAnsi="Times New Roman" w:cs="Times New Roman"/>
          <w:sz w:val="24"/>
          <w:szCs w:val="24"/>
        </w:rPr>
        <w:t>, prisidės prie Vyriausybės programos nuostatų įgyvendinimo</w:t>
      </w:r>
      <w:r w:rsidR="00680CD7" w:rsidRPr="00DC206F">
        <w:rPr>
          <w:rFonts w:ascii="Times New Roman" w:hAnsi="Times New Roman" w:cs="Times New Roman"/>
          <w:sz w:val="24"/>
          <w:szCs w:val="24"/>
        </w:rPr>
        <w:t xml:space="preserve">. </w:t>
      </w:r>
    </w:p>
    <w:p w:rsidR="002E7015" w:rsidRPr="00DC206F" w:rsidRDefault="0066488B" w:rsidP="00B563CC">
      <w:pPr>
        <w:tabs>
          <w:tab w:val="left" w:pos="1134"/>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r>
      <w:r w:rsidR="002E7015" w:rsidRPr="00DC206F">
        <w:rPr>
          <w:rFonts w:ascii="Times New Roman" w:hAnsi="Times New Roman" w:cs="Times New Roman"/>
          <w:sz w:val="24"/>
          <w:szCs w:val="24"/>
        </w:rPr>
        <w:t xml:space="preserve"> </w:t>
      </w:r>
      <w:r w:rsidR="002E7015" w:rsidRPr="00DC206F">
        <w:rPr>
          <w:rFonts w:ascii="Times New Roman" w:hAnsi="Times New Roman" w:cs="Times New Roman"/>
          <w:sz w:val="24"/>
          <w:szCs w:val="24"/>
        </w:rPr>
        <w:tab/>
      </w:r>
      <w:r w:rsidR="002E7015" w:rsidRPr="00DC206F">
        <w:rPr>
          <w:rFonts w:ascii="Times New Roman" w:hAnsi="Times New Roman" w:cs="Times New Roman"/>
          <w:sz w:val="24"/>
          <w:szCs w:val="24"/>
        </w:rPr>
        <w:tab/>
      </w:r>
    </w:p>
    <w:p w:rsidR="002E7015" w:rsidRPr="00DC206F" w:rsidRDefault="002E7015" w:rsidP="00FC1463">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rPr>
        <w:t>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rsidR="002E7015" w:rsidRPr="00DC206F" w:rsidRDefault="002E7015" w:rsidP="00FC1463">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Priėmus Įstatymo projektą neigiamų pasekmių nenumatoma.</w:t>
      </w:r>
      <w:r w:rsidR="00FC1463" w:rsidRPr="00DC206F">
        <w:rPr>
          <w:rFonts w:ascii="Times New Roman" w:hAnsi="Times New Roman" w:cs="Times New Roman"/>
          <w:sz w:val="24"/>
          <w:szCs w:val="24"/>
        </w:rPr>
        <w:t xml:space="preserve"> Priešingai, priėmus Įstatymo projektą bus užtikrintas baudžiamosios atsakomybės neišvengiamumo </w:t>
      </w:r>
      <w:r w:rsidR="006C5FB2" w:rsidRPr="00DC206F">
        <w:rPr>
          <w:rFonts w:ascii="Times New Roman" w:hAnsi="Times New Roman" w:cs="Times New Roman"/>
          <w:sz w:val="24"/>
          <w:szCs w:val="24"/>
        </w:rPr>
        <w:t>ir teisingumo principai, bus sudarytos sąlygos paskirti proporcingas ir nusikalstam</w:t>
      </w:r>
      <w:r w:rsidR="00984C1F" w:rsidRPr="00DC206F">
        <w:rPr>
          <w:rFonts w:ascii="Times New Roman" w:hAnsi="Times New Roman" w:cs="Times New Roman"/>
          <w:sz w:val="24"/>
          <w:szCs w:val="24"/>
        </w:rPr>
        <w:t>ų veikų pavojingumą atitinkančias adekvačias bauda</w:t>
      </w:r>
      <w:r w:rsidR="006C5FB2" w:rsidRPr="00DC206F">
        <w:rPr>
          <w:rFonts w:ascii="Times New Roman" w:hAnsi="Times New Roman" w:cs="Times New Roman"/>
          <w:sz w:val="24"/>
          <w:szCs w:val="24"/>
        </w:rPr>
        <w:t>s. Įstatymo projektas įgyvendins ir EBPO ekspertų Lietuvai pateiktas rekomendacijas, užtikrinsiančias sėkmingą Lietuvos stojimą į EBPO, taip pat Lietuvos Vyriausybės programos nuostatas dėl teisinių reguliavimo priemonių kovoje su korupcija.</w:t>
      </w:r>
    </w:p>
    <w:p w:rsidR="002E7015" w:rsidRPr="00DC206F" w:rsidRDefault="002E7015" w:rsidP="00B56E47">
      <w:pPr>
        <w:spacing w:after="0" w:line="240" w:lineRule="auto"/>
        <w:ind w:firstLine="1134"/>
        <w:jc w:val="both"/>
        <w:rPr>
          <w:rFonts w:ascii="Times New Roman" w:hAnsi="Times New Roman" w:cs="Times New Roman"/>
          <w:color w:val="FF0000"/>
          <w:sz w:val="24"/>
          <w:szCs w:val="24"/>
          <w:lang w:eastAsia="en-GB"/>
        </w:rPr>
      </w:pPr>
    </w:p>
    <w:p w:rsidR="002E7015" w:rsidRPr="00DC206F" w:rsidRDefault="002E7015" w:rsidP="00A55BAD">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rPr>
        <w:t>Kokią įtaką priimtas įstatymas turės kriminogeninei situacijai, korupcijai</w:t>
      </w:r>
    </w:p>
    <w:p w:rsidR="002E7015" w:rsidRPr="00DC206F" w:rsidRDefault="002E7015" w:rsidP="0065202E">
      <w:pPr>
        <w:tabs>
          <w:tab w:val="left" w:pos="1134"/>
        </w:tabs>
        <w:spacing w:after="0" w:line="240" w:lineRule="auto"/>
        <w:jc w:val="both"/>
        <w:rPr>
          <w:rFonts w:ascii="Times New Roman" w:hAnsi="Times New Roman" w:cs="Times New Roman"/>
          <w:spacing w:val="-1"/>
          <w:sz w:val="24"/>
          <w:szCs w:val="24"/>
        </w:rPr>
      </w:pPr>
      <w:r w:rsidRPr="00DC206F">
        <w:rPr>
          <w:rFonts w:ascii="Times New Roman" w:hAnsi="Times New Roman" w:cs="Times New Roman"/>
          <w:sz w:val="24"/>
          <w:szCs w:val="24"/>
        </w:rPr>
        <w:tab/>
      </w:r>
      <w:r w:rsidR="0065355F" w:rsidRPr="00DC206F">
        <w:rPr>
          <w:rFonts w:ascii="Times New Roman" w:hAnsi="Times New Roman" w:cs="Times New Roman"/>
          <w:sz w:val="24"/>
          <w:szCs w:val="24"/>
        </w:rPr>
        <w:t>Numatoma, kad Į</w:t>
      </w:r>
      <w:r w:rsidRPr="00DC206F">
        <w:rPr>
          <w:rFonts w:ascii="Times New Roman" w:hAnsi="Times New Roman" w:cs="Times New Roman"/>
          <w:sz w:val="24"/>
          <w:szCs w:val="24"/>
        </w:rPr>
        <w:t xml:space="preserve">statymo projektas turės teigiamos įtakos kriminogeninei situacijai, nes </w:t>
      </w:r>
      <w:r w:rsidRPr="00DC206F">
        <w:rPr>
          <w:rFonts w:ascii="Times New Roman" w:hAnsi="Times New Roman" w:cs="Times New Roman"/>
          <w:spacing w:val="-1"/>
          <w:sz w:val="24"/>
          <w:szCs w:val="24"/>
        </w:rPr>
        <w:t>užtikrins g</w:t>
      </w:r>
      <w:r w:rsidRPr="00DC206F">
        <w:rPr>
          <w:rFonts w:ascii="Times New Roman" w:hAnsi="Times New Roman" w:cs="Times New Roman"/>
          <w:sz w:val="24"/>
          <w:szCs w:val="24"/>
          <w:lang w:eastAsia="en-GB"/>
        </w:rPr>
        <w:t>alimybę taikyti efektyvias valstybės poveikio priemones nusikalstamas veikas darantiems asmenims, t. y. nustatys tokius baudų už nusikalstamas veikas dydžius, kurie ne tik atgrasytų nuo nusikalstamų veikų darymo, bet ir, tikėtina, sumažintų jų skaičių.</w:t>
      </w:r>
    </w:p>
    <w:p w:rsidR="002E7015" w:rsidRPr="00DC206F" w:rsidRDefault="002E7015" w:rsidP="00346DD5">
      <w:pPr>
        <w:spacing w:after="0" w:line="240" w:lineRule="auto"/>
        <w:jc w:val="both"/>
        <w:rPr>
          <w:rFonts w:ascii="Times New Roman" w:hAnsi="Times New Roman" w:cs="Times New Roman"/>
          <w:sz w:val="24"/>
          <w:szCs w:val="24"/>
          <w:lang w:eastAsia="en-GB"/>
        </w:rPr>
      </w:pPr>
    </w:p>
    <w:p w:rsidR="002E7015" w:rsidRPr="00DC206F" w:rsidRDefault="002E7015" w:rsidP="00690C91">
      <w:pPr>
        <w:pStyle w:val="ListParagraph"/>
        <w:numPr>
          <w:ilvl w:val="0"/>
          <w:numId w:val="1"/>
        </w:numPr>
        <w:tabs>
          <w:tab w:val="left" w:pos="1418"/>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Kaip įstatymo įgyvendinimas</w:t>
      </w:r>
      <w:r w:rsidR="008366BF" w:rsidRPr="00DC206F">
        <w:rPr>
          <w:rFonts w:ascii="Times New Roman" w:hAnsi="Times New Roman" w:cs="Times New Roman"/>
          <w:b/>
          <w:bCs/>
          <w:sz w:val="24"/>
          <w:szCs w:val="24"/>
          <w:lang w:eastAsia="en-GB"/>
        </w:rPr>
        <w:t xml:space="preserve"> </w:t>
      </w:r>
      <w:r w:rsidRPr="00DC206F">
        <w:rPr>
          <w:rFonts w:ascii="Times New Roman" w:hAnsi="Times New Roman" w:cs="Times New Roman"/>
          <w:b/>
          <w:bCs/>
          <w:sz w:val="24"/>
          <w:szCs w:val="24"/>
          <w:lang w:eastAsia="en-GB"/>
        </w:rPr>
        <w:t>atsilieps verslo sąlygoms ir jo plėtrai</w:t>
      </w:r>
    </w:p>
    <w:p w:rsidR="002E7015" w:rsidRPr="00DC206F" w:rsidRDefault="002E7015" w:rsidP="00B56E47">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Įstatymo įgyvendinimas turėtų didelę teigiamą įtaką verslo sąlygoms ir plėtrai, kadangi didesni baudų dydžiai dažniausiai būtų taikomi turtinių, ekonominių, finansinių ir korupcinių nusikalstamų veikų padarymo atvejais, o būtent šios nusikalstamos veikos ir daro didžiausią žalą tiek legaliai veikiantiems verslo subjektams</w:t>
      </w:r>
      <w:r w:rsidR="00573AD7" w:rsidRPr="00DC206F">
        <w:rPr>
          <w:rFonts w:ascii="Times New Roman" w:hAnsi="Times New Roman" w:cs="Times New Roman"/>
          <w:sz w:val="24"/>
          <w:szCs w:val="24"/>
          <w:lang w:eastAsia="en-GB"/>
        </w:rPr>
        <w:t>,</w:t>
      </w:r>
      <w:r w:rsidRPr="00DC206F">
        <w:rPr>
          <w:rFonts w:ascii="Times New Roman" w:hAnsi="Times New Roman" w:cs="Times New Roman"/>
          <w:sz w:val="24"/>
          <w:szCs w:val="24"/>
          <w:lang w:eastAsia="en-GB"/>
        </w:rPr>
        <w:t xml:space="preserve"> tiek valstybės ekonomikai plačiąja prasme.</w:t>
      </w:r>
    </w:p>
    <w:p w:rsidR="002E7015" w:rsidRPr="00DC206F" w:rsidRDefault="002E7015" w:rsidP="00B56E47">
      <w:pPr>
        <w:spacing w:after="0" w:line="240" w:lineRule="auto"/>
        <w:ind w:firstLine="1134"/>
        <w:jc w:val="both"/>
        <w:rPr>
          <w:rFonts w:ascii="Times New Roman" w:hAnsi="Times New Roman" w:cs="Times New Roman"/>
          <w:sz w:val="24"/>
          <w:szCs w:val="24"/>
          <w:lang w:eastAsia="en-GB"/>
        </w:rPr>
      </w:pPr>
    </w:p>
    <w:p w:rsidR="002E7015" w:rsidRPr="00DC206F" w:rsidRDefault="002E7015" w:rsidP="00690C91">
      <w:pPr>
        <w:pStyle w:val="ListParagraph"/>
        <w:numPr>
          <w:ilvl w:val="0"/>
          <w:numId w:val="1"/>
        </w:numPr>
        <w:tabs>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Įstatymo inkorporavimas į teisinę sistemą, kokius teisės aktus būtina priimti, kokius galiojančius teisės aktus reikia pakeisti ar pripažinti</w:t>
      </w:r>
      <w:r w:rsidR="008366BF" w:rsidRPr="00DC206F">
        <w:rPr>
          <w:rFonts w:ascii="Times New Roman" w:hAnsi="Times New Roman" w:cs="Times New Roman"/>
          <w:b/>
          <w:bCs/>
          <w:sz w:val="24"/>
          <w:szCs w:val="24"/>
          <w:lang w:eastAsia="en-GB"/>
        </w:rPr>
        <w:t xml:space="preserve"> </w:t>
      </w:r>
      <w:r w:rsidRPr="00DC206F">
        <w:rPr>
          <w:rFonts w:ascii="Times New Roman" w:hAnsi="Times New Roman" w:cs="Times New Roman"/>
          <w:b/>
          <w:bCs/>
          <w:sz w:val="24"/>
          <w:szCs w:val="24"/>
          <w:lang w:eastAsia="en-GB"/>
        </w:rPr>
        <w:t>netekusiais galios</w:t>
      </w:r>
    </w:p>
    <w:p w:rsidR="002E7015" w:rsidRPr="00DC206F" w:rsidRDefault="002E7015" w:rsidP="00B56E47">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Priėmus Įstatymo projektą, kitų teisės aktų priimti, keisti ar pripažinti negaliojančiais nereikės.</w:t>
      </w:r>
    </w:p>
    <w:p w:rsidR="002E7015" w:rsidRPr="00DC206F" w:rsidRDefault="002E7015" w:rsidP="00B56E47">
      <w:pPr>
        <w:spacing w:after="0" w:line="240" w:lineRule="auto"/>
        <w:ind w:firstLine="1134"/>
        <w:jc w:val="both"/>
        <w:rPr>
          <w:rFonts w:ascii="Times New Roman" w:hAnsi="Times New Roman" w:cs="Times New Roman"/>
          <w:b/>
          <w:bCs/>
          <w:color w:val="FF0000"/>
          <w:sz w:val="24"/>
          <w:szCs w:val="24"/>
          <w:lang w:eastAsia="en-GB"/>
        </w:rPr>
      </w:pPr>
    </w:p>
    <w:p w:rsidR="002E7015" w:rsidRPr="00DC206F" w:rsidRDefault="002E7015" w:rsidP="00690C91">
      <w:pPr>
        <w:pStyle w:val="ListParagraph"/>
        <w:numPr>
          <w:ilvl w:val="0"/>
          <w:numId w:val="1"/>
        </w:numPr>
        <w:tabs>
          <w:tab w:val="left" w:pos="1276"/>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Ar įstatymo projektas parengtas laikantis Lietuvos Respublikos valstybinės kalbos, Teisėkūros pagrindų įstatymų reikalavimų, o įstatymo</w:t>
      </w:r>
      <w:r w:rsidR="008366BF" w:rsidRPr="00DC206F">
        <w:rPr>
          <w:rFonts w:ascii="Times New Roman" w:hAnsi="Times New Roman" w:cs="Times New Roman"/>
          <w:b/>
          <w:bCs/>
          <w:sz w:val="24"/>
          <w:szCs w:val="24"/>
          <w:lang w:eastAsia="en-GB"/>
        </w:rPr>
        <w:t xml:space="preserve"> </w:t>
      </w:r>
      <w:r w:rsidRPr="00DC206F">
        <w:rPr>
          <w:rFonts w:ascii="Times New Roman" w:hAnsi="Times New Roman" w:cs="Times New Roman"/>
          <w:b/>
          <w:bCs/>
          <w:sz w:val="24"/>
          <w:szCs w:val="24"/>
          <w:lang w:eastAsia="en-GB"/>
        </w:rPr>
        <w:t>projekto sąvokos ir jas įvardijantys terminai įvertinti Terminų banko įstatymo ir jo įgyvendinamųjų teisės aktų nustatyta tvarka</w:t>
      </w:r>
    </w:p>
    <w:p w:rsidR="002E7015" w:rsidRPr="00DC206F" w:rsidRDefault="002E7015" w:rsidP="00B56E47">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Įstatymo projektas parengtas laikantis Lietuvos Respublikos valstybinės kalbos, Teisėkūros pagrindų įstatymo reikalavimų ir atitinka bendrinės lietuvių kalbos normas, o Įstatymo</w:t>
      </w:r>
      <w:r w:rsidR="008366BF" w:rsidRPr="00DC206F">
        <w:rPr>
          <w:rFonts w:ascii="Times New Roman" w:hAnsi="Times New Roman" w:cs="Times New Roman"/>
          <w:sz w:val="24"/>
          <w:szCs w:val="24"/>
        </w:rPr>
        <w:t xml:space="preserve"> </w:t>
      </w:r>
      <w:r w:rsidRPr="00DC206F">
        <w:rPr>
          <w:rFonts w:ascii="Times New Roman" w:hAnsi="Times New Roman" w:cs="Times New Roman"/>
          <w:sz w:val="24"/>
          <w:szCs w:val="24"/>
        </w:rPr>
        <w:t>projekto sąvokos ir jas įvardijantys terminai įvertinti Terminų banko įstatymo ir jo įgyvendinamųjų teisės aktų nustatyta tvarka.</w:t>
      </w:r>
    </w:p>
    <w:p w:rsidR="002E7015" w:rsidRPr="00DC206F" w:rsidRDefault="002E7015" w:rsidP="00B56E47">
      <w:pPr>
        <w:spacing w:after="0" w:line="240" w:lineRule="auto"/>
        <w:ind w:firstLine="1134"/>
        <w:jc w:val="both"/>
        <w:rPr>
          <w:rFonts w:ascii="Times New Roman" w:hAnsi="Times New Roman" w:cs="Times New Roman"/>
          <w:color w:val="FF0000"/>
          <w:sz w:val="24"/>
          <w:szCs w:val="24"/>
          <w:lang w:eastAsia="en-GB"/>
        </w:rPr>
      </w:pPr>
    </w:p>
    <w:p w:rsidR="002E7015" w:rsidRPr="00DC206F" w:rsidRDefault="002E7015" w:rsidP="00690C91">
      <w:pPr>
        <w:pStyle w:val="ListParagraph"/>
        <w:numPr>
          <w:ilvl w:val="0"/>
          <w:numId w:val="1"/>
        </w:numPr>
        <w:tabs>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Ar įstatymo projektas</w:t>
      </w:r>
      <w:r w:rsidR="008366BF" w:rsidRPr="00DC206F">
        <w:rPr>
          <w:rFonts w:ascii="Times New Roman" w:hAnsi="Times New Roman" w:cs="Times New Roman"/>
          <w:b/>
          <w:bCs/>
          <w:sz w:val="24"/>
          <w:szCs w:val="24"/>
          <w:lang w:eastAsia="en-GB"/>
        </w:rPr>
        <w:t xml:space="preserve"> </w:t>
      </w:r>
      <w:r w:rsidRPr="00DC206F">
        <w:rPr>
          <w:rFonts w:ascii="Times New Roman" w:hAnsi="Times New Roman" w:cs="Times New Roman"/>
          <w:b/>
          <w:bCs/>
          <w:sz w:val="24"/>
          <w:szCs w:val="24"/>
          <w:lang w:eastAsia="en-GB"/>
        </w:rPr>
        <w:t>atitinka Žmogaus teisių ir pagrindinių laisvių apsaugos konvencijos nuostatas ir Europos Sąjungos dokumentus</w:t>
      </w:r>
    </w:p>
    <w:p w:rsidR="002E7015" w:rsidRPr="00DC206F" w:rsidRDefault="002E7015" w:rsidP="00B56E47">
      <w:pPr>
        <w:spacing w:after="0" w:line="240" w:lineRule="auto"/>
        <w:ind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lang w:eastAsia="en-GB"/>
        </w:rPr>
        <w:t>Įstatymo projektas atitinka Žmogaus teisių ir pagrindinių laisvių apsaugos konvencijos nuostatas ir yra suderintas su Europos Sąjungos teisės aktais.</w:t>
      </w:r>
    </w:p>
    <w:p w:rsidR="002E7015" w:rsidRPr="00DC206F" w:rsidRDefault="002E7015" w:rsidP="00B56E47">
      <w:pPr>
        <w:spacing w:after="0" w:line="240" w:lineRule="auto"/>
        <w:ind w:firstLine="1134"/>
        <w:jc w:val="both"/>
        <w:rPr>
          <w:rFonts w:ascii="Times New Roman" w:hAnsi="Times New Roman" w:cs="Times New Roman"/>
          <w:color w:val="FF0000"/>
          <w:sz w:val="24"/>
          <w:szCs w:val="24"/>
          <w:lang w:eastAsia="en-GB"/>
        </w:rPr>
      </w:pPr>
    </w:p>
    <w:p w:rsidR="002E7015" w:rsidRPr="00DC206F" w:rsidRDefault="002E7015" w:rsidP="00690C91">
      <w:pPr>
        <w:pStyle w:val="ListParagraph"/>
        <w:numPr>
          <w:ilvl w:val="0"/>
          <w:numId w:val="1"/>
        </w:numPr>
        <w:tabs>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lang w:eastAsia="en-GB"/>
        </w:rPr>
        <w:t>Jeigu įstatymui įgyvendinti reikia įgyvendinamųjų teisės aktų, kas ir kada juos turėtų priimti</w:t>
      </w:r>
    </w:p>
    <w:p w:rsidR="002E7015" w:rsidRPr="00DC206F" w:rsidRDefault="002E7015" w:rsidP="00B56E47">
      <w:pPr>
        <w:pStyle w:val="ListParagraph"/>
        <w:spacing w:after="0" w:line="240" w:lineRule="auto"/>
        <w:ind w:left="0" w:firstLine="1134"/>
        <w:jc w:val="both"/>
        <w:rPr>
          <w:rFonts w:ascii="Times New Roman" w:hAnsi="Times New Roman" w:cs="Times New Roman"/>
          <w:color w:val="FF0000"/>
          <w:sz w:val="24"/>
          <w:szCs w:val="24"/>
        </w:rPr>
      </w:pPr>
      <w:r w:rsidRPr="00DC206F">
        <w:rPr>
          <w:rFonts w:ascii="Times New Roman" w:hAnsi="Times New Roman" w:cs="Times New Roman"/>
          <w:sz w:val="24"/>
          <w:szCs w:val="24"/>
        </w:rPr>
        <w:t>Įstatymui įgyvendinti nereikės įgyvendinamųjų teisės aktų</w:t>
      </w:r>
      <w:r w:rsidRPr="00DC206F">
        <w:rPr>
          <w:rFonts w:ascii="Times New Roman" w:hAnsi="Times New Roman" w:cs="Times New Roman"/>
          <w:color w:val="FF0000"/>
          <w:sz w:val="24"/>
          <w:szCs w:val="24"/>
        </w:rPr>
        <w:t>.</w:t>
      </w:r>
    </w:p>
    <w:p w:rsidR="002E7015" w:rsidRPr="00DC206F" w:rsidRDefault="002E7015" w:rsidP="00B56E47">
      <w:pPr>
        <w:pStyle w:val="ListParagraph"/>
        <w:spacing w:after="0" w:line="240" w:lineRule="auto"/>
        <w:ind w:left="0" w:firstLine="1134"/>
        <w:jc w:val="both"/>
        <w:rPr>
          <w:rFonts w:ascii="Times New Roman" w:hAnsi="Times New Roman" w:cs="Times New Roman"/>
          <w:sz w:val="24"/>
          <w:szCs w:val="24"/>
        </w:rPr>
      </w:pPr>
    </w:p>
    <w:p w:rsidR="002E7015" w:rsidRPr="00DC206F" w:rsidRDefault="002E7015" w:rsidP="00C20A59">
      <w:pPr>
        <w:pStyle w:val="ListParagraph"/>
        <w:numPr>
          <w:ilvl w:val="0"/>
          <w:numId w:val="1"/>
        </w:numPr>
        <w:tabs>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rPr>
        <w:t>Kiek valstybės, savivaldybių biudžetų ir kitų valstybės įsteigtų fondų lėšų prireiks įstatymui įgyvendinti, ar bus galima sutaupyti (pateikiami prognozuojami rodikliai einamaisiais ir artimiausiais 3 biudžetiniais metais)</w:t>
      </w:r>
    </w:p>
    <w:p w:rsidR="002E7015" w:rsidRPr="00DC206F" w:rsidRDefault="002E7015" w:rsidP="00B56E47">
      <w:pPr>
        <w:pStyle w:val="ListParagraph"/>
        <w:spacing w:after="0" w:line="240" w:lineRule="auto"/>
        <w:ind w:left="0"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rPr>
        <w:t>Įstatymui įgyvendinti papildomų biudžeto lėšų nereikės, šio projekto priėmimas sukurtų prielaidas biudžeto pajamoms padidinti iš surenkamų baudų ir sutaupyti biudžeto lėšų mažinant laisvės atėmimo vietose esančių asmenų skaičių.</w:t>
      </w:r>
    </w:p>
    <w:p w:rsidR="002E7015" w:rsidRPr="00DC206F" w:rsidRDefault="002E7015" w:rsidP="00B56E47">
      <w:pPr>
        <w:spacing w:after="0" w:line="240" w:lineRule="auto"/>
        <w:ind w:firstLine="1134"/>
        <w:jc w:val="both"/>
        <w:rPr>
          <w:rFonts w:ascii="Times New Roman" w:hAnsi="Times New Roman" w:cs="Times New Roman"/>
          <w:color w:val="FF0000"/>
          <w:sz w:val="24"/>
          <w:szCs w:val="24"/>
          <w:lang w:eastAsia="en-GB"/>
        </w:rPr>
      </w:pPr>
    </w:p>
    <w:p w:rsidR="002E7015" w:rsidRPr="00DC206F" w:rsidRDefault="002E7015" w:rsidP="00690C91">
      <w:pPr>
        <w:pStyle w:val="ListParagraph"/>
        <w:numPr>
          <w:ilvl w:val="0"/>
          <w:numId w:val="1"/>
        </w:numPr>
        <w:tabs>
          <w:tab w:val="left" w:pos="1560"/>
        </w:tabs>
        <w:spacing w:after="0" w:line="240" w:lineRule="auto"/>
        <w:ind w:left="0" w:firstLine="1134"/>
        <w:jc w:val="both"/>
        <w:rPr>
          <w:rFonts w:ascii="Times New Roman" w:hAnsi="Times New Roman" w:cs="Times New Roman"/>
          <w:b/>
          <w:bCs/>
          <w:sz w:val="24"/>
          <w:szCs w:val="24"/>
          <w:lang w:eastAsia="en-GB"/>
        </w:rPr>
      </w:pPr>
      <w:r w:rsidRPr="00DC206F">
        <w:rPr>
          <w:rFonts w:ascii="Times New Roman" w:hAnsi="Times New Roman" w:cs="Times New Roman"/>
          <w:b/>
          <w:bCs/>
          <w:sz w:val="24"/>
          <w:szCs w:val="24"/>
        </w:rPr>
        <w:t>Įstatymo projekto rengimo metu gauti specialistų vertinimai ir išvados</w:t>
      </w:r>
    </w:p>
    <w:p w:rsidR="002E7015" w:rsidRPr="00DC206F" w:rsidRDefault="002E7015" w:rsidP="00B56E47">
      <w:pPr>
        <w:pStyle w:val="ListParagraph"/>
        <w:spacing w:after="0" w:line="240" w:lineRule="auto"/>
        <w:ind w:left="0" w:firstLine="1134"/>
        <w:jc w:val="both"/>
        <w:rPr>
          <w:rFonts w:ascii="Times New Roman" w:hAnsi="Times New Roman" w:cs="Times New Roman"/>
          <w:sz w:val="24"/>
          <w:szCs w:val="24"/>
          <w:lang w:eastAsia="en-GB"/>
        </w:rPr>
      </w:pPr>
      <w:r w:rsidRPr="00DC206F">
        <w:rPr>
          <w:rFonts w:ascii="Times New Roman" w:hAnsi="Times New Roman" w:cs="Times New Roman"/>
          <w:sz w:val="24"/>
          <w:szCs w:val="24"/>
        </w:rPr>
        <w:t xml:space="preserve">Įstatymo projekto rengimo metu </w:t>
      </w:r>
      <w:r w:rsidR="00E66A14" w:rsidRPr="00DC206F">
        <w:rPr>
          <w:rFonts w:ascii="Times New Roman" w:hAnsi="Times New Roman" w:cs="Times New Roman"/>
          <w:sz w:val="24"/>
          <w:szCs w:val="24"/>
        </w:rPr>
        <w:t>gauti Lietuvos Respublikos teisi</w:t>
      </w:r>
      <w:r w:rsidR="006E7ABD" w:rsidRPr="00DC206F">
        <w:rPr>
          <w:rFonts w:ascii="Times New Roman" w:hAnsi="Times New Roman" w:cs="Times New Roman"/>
          <w:sz w:val="24"/>
          <w:szCs w:val="24"/>
        </w:rPr>
        <w:t xml:space="preserve">ngumo ministerijos </w:t>
      </w:r>
      <w:r w:rsidR="00532E3F">
        <w:rPr>
          <w:rFonts w:ascii="Times New Roman" w:hAnsi="Times New Roman" w:cs="Times New Roman"/>
          <w:sz w:val="24"/>
          <w:szCs w:val="24"/>
        </w:rPr>
        <w:t xml:space="preserve">ir Specialiųjų tyrimų tarnybos </w:t>
      </w:r>
      <w:r w:rsidR="006E7ABD" w:rsidRPr="00DC206F">
        <w:rPr>
          <w:rFonts w:ascii="Times New Roman" w:hAnsi="Times New Roman" w:cs="Times New Roman"/>
          <w:sz w:val="24"/>
          <w:szCs w:val="24"/>
        </w:rPr>
        <w:t>vertinimai</w:t>
      </w:r>
      <w:r w:rsidR="00532E3F">
        <w:rPr>
          <w:rFonts w:ascii="Times New Roman" w:hAnsi="Times New Roman" w:cs="Times New Roman"/>
          <w:sz w:val="24"/>
          <w:szCs w:val="24"/>
        </w:rPr>
        <w:t xml:space="preserve"> </w:t>
      </w:r>
      <w:r w:rsidR="006E7ABD" w:rsidRPr="00DC206F">
        <w:rPr>
          <w:rFonts w:ascii="Times New Roman" w:hAnsi="Times New Roman" w:cs="Times New Roman"/>
          <w:sz w:val="24"/>
          <w:szCs w:val="24"/>
        </w:rPr>
        <w:t>ir pasiūlymai</w:t>
      </w:r>
      <w:r w:rsidRPr="00DC206F">
        <w:rPr>
          <w:rFonts w:ascii="Times New Roman" w:hAnsi="Times New Roman" w:cs="Times New Roman"/>
          <w:sz w:val="24"/>
          <w:szCs w:val="24"/>
        </w:rPr>
        <w:t>.</w:t>
      </w:r>
      <w:r w:rsidR="00B3500E" w:rsidRPr="00DC206F">
        <w:rPr>
          <w:rFonts w:ascii="Times New Roman" w:hAnsi="Times New Roman" w:cs="Times New Roman"/>
          <w:sz w:val="24"/>
          <w:szCs w:val="24"/>
        </w:rPr>
        <w:t xml:space="preserve"> </w:t>
      </w:r>
    </w:p>
    <w:p w:rsidR="002E7015" w:rsidRPr="00DC206F" w:rsidRDefault="002E7015" w:rsidP="00B56E47">
      <w:pPr>
        <w:spacing w:after="0" w:line="240" w:lineRule="auto"/>
        <w:ind w:firstLine="1134"/>
        <w:jc w:val="both"/>
        <w:rPr>
          <w:rFonts w:ascii="Times New Roman" w:hAnsi="Times New Roman" w:cs="Times New Roman"/>
          <w:color w:val="FF0000"/>
          <w:sz w:val="24"/>
          <w:szCs w:val="24"/>
          <w:lang w:eastAsia="en-GB"/>
        </w:rPr>
      </w:pPr>
    </w:p>
    <w:p w:rsidR="002E7015" w:rsidRPr="00DC206F" w:rsidRDefault="002E7015" w:rsidP="00690C91">
      <w:pPr>
        <w:pStyle w:val="ListParagraph"/>
        <w:numPr>
          <w:ilvl w:val="0"/>
          <w:numId w:val="1"/>
        </w:numPr>
        <w:tabs>
          <w:tab w:val="left" w:pos="1560"/>
        </w:tabs>
        <w:spacing w:after="0" w:line="240" w:lineRule="auto"/>
        <w:ind w:left="0" w:firstLine="1134"/>
        <w:jc w:val="both"/>
        <w:rPr>
          <w:rFonts w:ascii="Times New Roman" w:hAnsi="Times New Roman" w:cs="Times New Roman"/>
          <w:sz w:val="24"/>
          <w:szCs w:val="24"/>
          <w:lang w:eastAsia="en-GB"/>
        </w:rPr>
      </w:pPr>
      <w:r w:rsidRPr="00DC206F">
        <w:rPr>
          <w:rFonts w:ascii="Times New Roman" w:hAnsi="Times New Roman" w:cs="Times New Roman"/>
          <w:b/>
          <w:bCs/>
          <w:sz w:val="24"/>
          <w:szCs w:val="24"/>
        </w:rPr>
        <w:t>Reikšminiai žodžiai, kurių reikia šiam projektui įtraukti į kompiuterinę paieškos sistemą, įskaitant Europos žodyno „Eurovoc“ terminus, temas bei sritis</w:t>
      </w:r>
    </w:p>
    <w:p w:rsidR="002E7015" w:rsidRPr="00DC206F" w:rsidRDefault="002E7015" w:rsidP="00B56E47">
      <w:pPr>
        <w:spacing w:after="0" w:line="240" w:lineRule="auto"/>
        <w:ind w:firstLine="1134"/>
        <w:jc w:val="both"/>
        <w:rPr>
          <w:rFonts w:ascii="Times New Roman" w:hAnsi="Times New Roman" w:cs="Times New Roman"/>
          <w:i/>
          <w:iCs/>
          <w:sz w:val="24"/>
          <w:szCs w:val="24"/>
          <w:lang w:eastAsia="en-GB"/>
        </w:rPr>
      </w:pPr>
      <w:r w:rsidRPr="00DC206F">
        <w:rPr>
          <w:rFonts w:ascii="Times New Roman" w:hAnsi="Times New Roman" w:cs="Times New Roman"/>
          <w:sz w:val="24"/>
          <w:szCs w:val="24"/>
        </w:rPr>
        <w:t xml:space="preserve">Reikšminiai žodžiai, kurių reikia šiam Projektui įtraukti į kompiuterinę paieškos sistemą, įskaitant reikšminius žodžius pagal Europos žodyną </w:t>
      </w:r>
      <w:r w:rsidRPr="00DC206F">
        <w:rPr>
          <w:rFonts w:ascii="Times New Roman" w:hAnsi="Times New Roman" w:cs="Times New Roman"/>
          <w:i/>
          <w:iCs/>
          <w:sz w:val="24"/>
          <w:szCs w:val="24"/>
        </w:rPr>
        <w:t>Eurovoc</w:t>
      </w:r>
      <w:r w:rsidRPr="00DC206F">
        <w:rPr>
          <w:rFonts w:ascii="Times New Roman" w:hAnsi="Times New Roman" w:cs="Times New Roman"/>
          <w:sz w:val="24"/>
          <w:szCs w:val="24"/>
        </w:rPr>
        <w:t>:</w:t>
      </w:r>
      <w:r w:rsidR="008366BF" w:rsidRPr="00DC206F">
        <w:rPr>
          <w:rFonts w:ascii="Times New Roman" w:hAnsi="Times New Roman" w:cs="Times New Roman"/>
          <w:sz w:val="24"/>
          <w:szCs w:val="24"/>
        </w:rPr>
        <w:t xml:space="preserve"> </w:t>
      </w:r>
      <w:r w:rsidRPr="00DC206F">
        <w:rPr>
          <w:rFonts w:ascii="Times New Roman" w:hAnsi="Times New Roman" w:cs="Times New Roman"/>
          <w:sz w:val="24"/>
          <w:szCs w:val="24"/>
        </w:rPr>
        <w:t>bausmė, bauda</w:t>
      </w:r>
      <w:r w:rsidR="006C5FB2" w:rsidRPr="00DC206F">
        <w:rPr>
          <w:rFonts w:ascii="Times New Roman" w:hAnsi="Times New Roman" w:cs="Times New Roman"/>
          <w:sz w:val="24"/>
          <w:szCs w:val="24"/>
        </w:rPr>
        <w:t>, MGL</w:t>
      </w:r>
      <w:r w:rsidRPr="00DC206F">
        <w:rPr>
          <w:rFonts w:ascii="Times New Roman" w:hAnsi="Times New Roman" w:cs="Times New Roman"/>
          <w:sz w:val="24"/>
          <w:szCs w:val="24"/>
        </w:rPr>
        <w:t xml:space="preserve">. </w:t>
      </w:r>
    </w:p>
    <w:p w:rsidR="002E7015" w:rsidRPr="00DC206F" w:rsidRDefault="002E7015" w:rsidP="00B56E47">
      <w:pPr>
        <w:spacing w:after="0" w:line="240" w:lineRule="auto"/>
        <w:jc w:val="both"/>
        <w:rPr>
          <w:rFonts w:ascii="Times New Roman" w:hAnsi="Times New Roman" w:cs="Times New Roman"/>
          <w:b/>
          <w:bCs/>
          <w:color w:val="FF0000"/>
          <w:sz w:val="24"/>
          <w:szCs w:val="24"/>
        </w:rPr>
      </w:pPr>
    </w:p>
    <w:p w:rsidR="002E7015" w:rsidRPr="00DC206F" w:rsidRDefault="002E7015" w:rsidP="008A6FF5">
      <w:pPr>
        <w:tabs>
          <w:tab w:val="left" w:pos="1560"/>
        </w:tabs>
        <w:spacing w:after="0" w:line="240" w:lineRule="auto"/>
        <w:ind w:firstLine="1134"/>
        <w:jc w:val="both"/>
        <w:rPr>
          <w:rFonts w:ascii="Times New Roman" w:hAnsi="Times New Roman" w:cs="Times New Roman"/>
          <w:b/>
          <w:bCs/>
          <w:sz w:val="24"/>
          <w:szCs w:val="24"/>
        </w:rPr>
      </w:pPr>
      <w:r w:rsidRPr="00DC206F">
        <w:rPr>
          <w:rFonts w:ascii="Times New Roman" w:hAnsi="Times New Roman" w:cs="Times New Roman"/>
          <w:b/>
          <w:bCs/>
          <w:sz w:val="24"/>
          <w:szCs w:val="24"/>
        </w:rPr>
        <w:t>15. Kiti, iniciatorių nuomone, reikalingi pagrindimai ir paaiškinimai.</w:t>
      </w:r>
    </w:p>
    <w:p w:rsidR="002E7015" w:rsidRPr="00DC206F" w:rsidRDefault="002E7015" w:rsidP="00B56E47">
      <w:pPr>
        <w:spacing w:after="0" w:line="240" w:lineRule="auto"/>
        <w:ind w:firstLine="1134"/>
        <w:jc w:val="both"/>
        <w:rPr>
          <w:rFonts w:ascii="Times New Roman" w:hAnsi="Times New Roman" w:cs="Times New Roman"/>
          <w:sz w:val="24"/>
          <w:szCs w:val="24"/>
        </w:rPr>
      </w:pPr>
      <w:r w:rsidRPr="00DC206F">
        <w:rPr>
          <w:rFonts w:ascii="Times New Roman" w:hAnsi="Times New Roman" w:cs="Times New Roman"/>
          <w:sz w:val="24"/>
          <w:szCs w:val="24"/>
        </w:rPr>
        <w:t>Nėra.</w:t>
      </w:r>
    </w:p>
    <w:p w:rsidR="002E7015" w:rsidRPr="00DC206F" w:rsidRDefault="002E7015" w:rsidP="00BB1C1E">
      <w:pPr>
        <w:tabs>
          <w:tab w:val="left" w:pos="5438"/>
        </w:tabs>
        <w:spacing w:after="0" w:line="240" w:lineRule="auto"/>
        <w:jc w:val="both"/>
        <w:rPr>
          <w:rFonts w:ascii="Times New Roman" w:hAnsi="Times New Roman" w:cs="Times New Roman"/>
          <w:sz w:val="24"/>
          <w:szCs w:val="24"/>
        </w:rPr>
      </w:pPr>
      <w:r w:rsidRPr="00DC206F">
        <w:rPr>
          <w:rFonts w:ascii="Times New Roman" w:hAnsi="Times New Roman" w:cs="Times New Roman"/>
          <w:sz w:val="24"/>
          <w:szCs w:val="24"/>
        </w:rPr>
        <w:tab/>
      </w:r>
    </w:p>
    <w:p w:rsidR="002E7015" w:rsidRPr="00DC206F" w:rsidRDefault="002E7015" w:rsidP="00B56E47">
      <w:pPr>
        <w:spacing w:after="0" w:line="240" w:lineRule="auto"/>
        <w:jc w:val="both"/>
        <w:rPr>
          <w:rFonts w:ascii="Times New Roman" w:hAnsi="Times New Roman" w:cs="Times New Roman"/>
          <w:sz w:val="24"/>
          <w:szCs w:val="24"/>
        </w:rPr>
      </w:pPr>
    </w:p>
    <w:p w:rsidR="002E7015" w:rsidRPr="00DC206F" w:rsidRDefault="002E7015" w:rsidP="00BE1A87">
      <w:pPr>
        <w:spacing w:after="0" w:line="240" w:lineRule="auto"/>
        <w:ind w:left="2592" w:hanging="2592"/>
        <w:jc w:val="both"/>
        <w:rPr>
          <w:rFonts w:ascii="Times New Roman" w:hAnsi="Times New Roman" w:cs="Times New Roman"/>
          <w:sz w:val="24"/>
          <w:szCs w:val="24"/>
        </w:rPr>
      </w:pPr>
      <w:r w:rsidRPr="00DC206F">
        <w:rPr>
          <w:rFonts w:ascii="Times New Roman" w:hAnsi="Times New Roman" w:cs="Times New Roman"/>
          <w:sz w:val="24"/>
          <w:szCs w:val="24"/>
        </w:rPr>
        <w:t>Respublikos Prezidentė</w:t>
      </w:r>
      <w:r w:rsidRPr="00DC206F">
        <w:rPr>
          <w:rFonts w:ascii="Times New Roman" w:hAnsi="Times New Roman" w:cs="Times New Roman"/>
          <w:sz w:val="24"/>
          <w:szCs w:val="24"/>
        </w:rPr>
        <w:tab/>
      </w:r>
      <w:r w:rsidRPr="00DC206F">
        <w:rPr>
          <w:rFonts w:ascii="Times New Roman" w:hAnsi="Times New Roman" w:cs="Times New Roman"/>
          <w:sz w:val="24"/>
          <w:szCs w:val="24"/>
        </w:rPr>
        <w:tab/>
      </w:r>
      <w:r w:rsidRPr="00DC206F">
        <w:rPr>
          <w:rFonts w:ascii="Times New Roman" w:hAnsi="Times New Roman" w:cs="Times New Roman"/>
          <w:sz w:val="24"/>
          <w:szCs w:val="24"/>
        </w:rPr>
        <w:tab/>
      </w:r>
      <w:r w:rsidRPr="00DC206F">
        <w:rPr>
          <w:rFonts w:ascii="Times New Roman" w:hAnsi="Times New Roman" w:cs="Times New Roman"/>
          <w:sz w:val="24"/>
          <w:szCs w:val="24"/>
        </w:rPr>
        <w:tab/>
      </w:r>
      <w:r w:rsidR="008366BF" w:rsidRPr="00DC206F">
        <w:rPr>
          <w:rFonts w:ascii="Times New Roman" w:hAnsi="Times New Roman" w:cs="Times New Roman"/>
          <w:sz w:val="24"/>
          <w:szCs w:val="24"/>
        </w:rPr>
        <w:tab/>
      </w:r>
      <w:r w:rsidRPr="00DC206F">
        <w:rPr>
          <w:rFonts w:ascii="Times New Roman" w:hAnsi="Times New Roman" w:cs="Times New Roman"/>
          <w:sz w:val="24"/>
          <w:szCs w:val="24"/>
        </w:rPr>
        <w:t>Dalia Grybauskaitė</w:t>
      </w:r>
    </w:p>
    <w:p w:rsidR="004A0A9E" w:rsidRPr="00DC206F" w:rsidRDefault="004A0A9E" w:rsidP="00BE1A87">
      <w:pPr>
        <w:spacing w:after="0" w:line="240" w:lineRule="auto"/>
        <w:ind w:left="2592" w:hanging="2592"/>
        <w:jc w:val="both"/>
        <w:rPr>
          <w:rFonts w:ascii="Times New Roman" w:hAnsi="Times New Roman" w:cs="Times New Roman"/>
          <w:sz w:val="24"/>
          <w:szCs w:val="24"/>
        </w:rPr>
      </w:pPr>
    </w:p>
    <w:p w:rsidR="004A0A9E" w:rsidRPr="00DC206F" w:rsidRDefault="004A0A9E" w:rsidP="00BE1A87">
      <w:pPr>
        <w:spacing w:after="0" w:line="240" w:lineRule="auto"/>
        <w:ind w:left="2592" w:hanging="2592"/>
        <w:jc w:val="both"/>
        <w:rPr>
          <w:rFonts w:ascii="Times New Roman" w:hAnsi="Times New Roman" w:cs="Times New Roman"/>
          <w:color w:val="FF0000"/>
          <w:sz w:val="24"/>
          <w:szCs w:val="24"/>
        </w:rPr>
      </w:pPr>
    </w:p>
    <w:sectPr w:rsidR="004A0A9E" w:rsidRPr="00DC206F" w:rsidSect="00C87406">
      <w:headerReference w:type="default" r:id="rId9"/>
      <w:pgSz w:w="11906" w:h="16838"/>
      <w:pgMar w:top="1134" w:right="566"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4DD2" w:rsidRDefault="00EB4DD2">
      <w:pPr>
        <w:spacing w:after="0" w:line="240" w:lineRule="auto"/>
      </w:pPr>
      <w:r>
        <w:separator/>
      </w:r>
    </w:p>
  </w:endnote>
  <w:endnote w:type="continuationSeparator" w:id="0">
    <w:p w:rsidR="00EB4DD2" w:rsidRDefault="00EB4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4DD2" w:rsidRDefault="00EB4DD2">
      <w:pPr>
        <w:spacing w:after="0" w:line="240" w:lineRule="auto"/>
      </w:pPr>
      <w:r>
        <w:separator/>
      </w:r>
    </w:p>
  </w:footnote>
  <w:footnote w:type="continuationSeparator" w:id="0">
    <w:p w:rsidR="00EB4DD2" w:rsidRDefault="00EB4D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015" w:rsidRPr="00F40731" w:rsidRDefault="002E7015">
    <w:pPr>
      <w:pStyle w:val="Header"/>
      <w:jc w:val="center"/>
      <w:rPr>
        <w:rFonts w:ascii="Times New Roman" w:hAnsi="Times New Roman" w:cs="Times New Roman"/>
        <w:sz w:val="24"/>
        <w:szCs w:val="24"/>
      </w:rPr>
    </w:pPr>
    <w:r w:rsidRPr="00F40731">
      <w:rPr>
        <w:rFonts w:ascii="Times New Roman" w:hAnsi="Times New Roman" w:cs="Times New Roman"/>
        <w:sz w:val="24"/>
        <w:szCs w:val="24"/>
      </w:rPr>
      <w:fldChar w:fldCharType="begin"/>
    </w:r>
    <w:r w:rsidRPr="00F40731">
      <w:rPr>
        <w:rFonts w:ascii="Times New Roman" w:hAnsi="Times New Roman" w:cs="Times New Roman"/>
        <w:sz w:val="24"/>
        <w:szCs w:val="24"/>
      </w:rPr>
      <w:instrText>PAGE   \* MERGEFORMAT</w:instrText>
    </w:r>
    <w:r w:rsidRPr="00F40731">
      <w:rPr>
        <w:rFonts w:ascii="Times New Roman" w:hAnsi="Times New Roman" w:cs="Times New Roman"/>
        <w:sz w:val="24"/>
        <w:szCs w:val="24"/>
      </w:rPr>
      <w:fldChar w:fldCharType="separate"/>
    </w:r>
    <w:r w:rsidR="00346931">
      <w:rPr>
        <w:rFonts w:ascii="Times New Roman" w:hAnsi="Times New Roman" w:cs="Times New Roman"/>
        <w:noProof/>
        <w:sz w:val="24"/>
        <w:szCs w:val="24"/>
      </w:rPr>
      <w:t>12</w:t>
    </w:r>
    <w:r w:rsidRPr="00F40731">
      <w:rPr>
        <w:rFonts w:ascii="Times New Roman" w:hAnsi="Times New Roman" w:cs="Times New Roman"/>
        <w:sz w:val="24"/>
        <w:szCs w:val="24"/>
      </w:rPr>
      <w:fldChar w:fldCharType="end"/>
    </w:r>
  </w:p>
  <w:p w:rsidR="002E7015" w:rsidRDefault="002E701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12E2"/>
    <w:multiLevelType w:val="hybridMultilevel"/>
    <w:tmpl w:val="A73663C2"/>
    <w:lvl w:ilvl="0" w:tplc="45F42E24">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
    <w:nsid w:val="1C3B30E4"/>
    <w:multiLevelType w:val="multilevel"/>
    <w:tmpl w:val="983CA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473C05"/>
    <w:multiLevelType w:val="multilevel"/>
    <w:tmpl w:val="7BF876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E207A3"/>
    <w:multiLevelType w:val="hybridMultilevel"/>
    <w:tmpl w:val="513020C0"/>
    <w:lvl w:ilvl="0" w:tplc="0427000D">
      <w:start w:val="1"/>
      <w:numFmt w:val="bullet"/>
      <w:lvlText w:val=""/>
      <w:lvlJc w:val="left"/>
      <w:pPr>
        <w:ind w:left="1495" w:hanging="360"/>
      </w:pPr>
      <w:rPr>
        <w:rFonts w:ascii="Wingdings" w:hAnsi="Wingdings" w:hint="default"/>
      </w:rPr>
    </w:lvl>
    <w:lvl w:ilvl="1" w:tplc="04270003">
      <w:start w:val="1"/>
      <w:numFmt w:val="bullet"/>
      <w:lvlText w:val="o"/>
      <w:lvlJc w:val="left"/>
      <w:pPr>
        <w:ind w:left="2736" w:hanging="360"/>
      </w:pPr>
      <w:rPr>
        <w:rFonts w:ascii="Courier New" w:hAnsi="Courier New" w:cs="Courier New" w:hint="default"/>
      </w:rPr>
    </w:lvl>
    <w:lvl w:ilvl="2" w:tplc="04270005">
      <w:start w:val="1"/>
      <w:numFmt w:val="bullet"/>
      <w:lvlText w:val=""/>
      <w:lvlJc w:val="left"/>
      <w:pPr>
        <w:ind w:left="3456" w:hanging="360"/>
      </w:pPr>
      <w:rPr>
        <w:rFonts w:ascii="Wingdings" w:hAnsi="Wingdings" w:hint="default"/>
      </w:rPr>
    </w:lvl>
    <w:lvl w:ilvl="3" w:tplc="04270001">
      <w:start w:val="1"/>
      <w:numFmt w:val="bullet"/>
      <w:lvlText w:val=""/>
      <w:lvlJc w:val="left"/>
      <w:pPr>
        <w:ind w:left="4176" w:hanging="360"/>
      </w:pPr>
      <w:rPr>
        <w:rFonts w:ascii="Symbol" w:hAnsi="Symbol" w:hint="default"/>
      </w:rPr>
    </w:lvl>
    <w:lvl w:ilvl="4" w:tplc="04270003">
      <w:start w:val="1"/>
      <w:numFmt w:val="bullet"/>
      <w:lvlText w:val="o"/>
      <w:lvlJc w:val="left"/>
      <w:pPr>
        <w:ind w:left="4896" w:hanging="360"/>
      </w:pPr>
      <w:rPr>
        <w:rFonts w:ascii="Courier New" w:hAnsi="Courier New" w:cs="Courier New" w:hint="default"/>
      </w:rPr>
    </w:lvl>
    <w:lvl w:ilvl="5" w:tplc="04270005">
      <w:start w:val="1"/>
      <w:numFmt w:val="bullet"/>
      <w:lvlText w:val=""/>
      <w:lvlJc w:val="left"/>
      <w:pPr>
        <w:ind w:left="5616" w:hanging="360"/>
      </w:pPr>
      <w:rPr>
        <w:rFonts w:ascii="Wingdings" w:hAnsi="Wingdings" w:hint="default"/>
      </w:rPr>
    </w:lvl>
    <w:lvl w:ilvl="6" w:tplc="04270001">
      <w:start w:val="1"/>
      <w:numFmt w:val="bullet"/>
      <w:lvlText w:val=""/>
      <w:lvlJc w:val="left"/>
      <w:pPr>
        <w:ind w:left="6336" w:hanging="360"/>
      </w:pPr>
      <w:rPr>
        <w:rFonts w:ascii="Symbol" w:hAnsi="Symbol" w:hint="default"/>
      </w:rPr>
    </w:lvl>
    <w:lvl w:ilvl="7" w:tplc="04270003">
      <w:start w:val="1"/>
      <w:numFmt w:val="bullet"/>
      <w:lvlText w:val="o"/>
      <w:lvlJc w:val="left"/>
      <w:pPr>
        <w:ind w:left="7056" w:hanging="360"/>
      </w:pPr>
      <w:rPr>
        <w:rFonts w:ascii="Courier New" w:hAnsi="Courier New" w:cs="Courier New" w:hint="default"/>
      </w:rPr>
    </w:lvl>
    <w:lvl w:ilvl="8" w:tplc="04270005">
      <w:start w:val="1"/>
      <w:numFmt w:val="bullet"/>
      <w:lvlText w:val=""/>
      <w:lvlJc w:val="left"/>
      <w:pPr>
        <w:ind w:left="7776" w:hanging="360"/>
      </w:pPr>
      <w:rPr>
        <w:rFonts w:ascii="Wingdings" w:hAnsi="Wingdings" w:hint="default"/>
      </w:rPr>
    </w:lvl>
  </w:abstractNum>
  <w:abstractNum w:abstractNumId="4">
    <w:nsid w:val="32FC3213"/>
    <w:multiLevelType w:val="hybridMultilevel"/>
    <w:tmpl w:val="BDE0DF92"/>
    <w:lvl w:ilvl="0" w:tplc="1D7A2C1C">
      <w:start w:val="1"/>
      <w:numFmt w:val="decimal"/>
      <w:lvlText w:val="%1)"/>
      <w:lvlJc w:val="left"/>
      <w:pPr>
        <w:ind w:left="1500" w:hanging="360"/>
      </w:pPr>
      <w:rPr>
        <w:rFonts w:hint="default"/>
        <w:color w:val="auto"/>
      </w:rPr>
    </w:lvl>
    <w:lvl w:ilvl="1" w:tplc="04270019" w:tentative="1">
      <w:start w:val="1"/>
      <w:numFmt w:val="lowerLetter"/>
      <w:lvlText w:val="%2."/>
      <w:lvlJc w:val="left"/>
      <w:pPr>
        <w:ind w:left="2220" w:hanging="360"/>
      </w:pPr>
    </w:lvl>
    <w:lvl w:ilvl="2" w:tplc="0427001B" w:tentative="1">
      <w:start w:val="1"/>
      <w:numFmt w:val="lowerRoman"/>
      <w:lvlText w:val="%3."/>
      <w:lvlJc w:val="right"/>
      <w:pPr>
        <w:ind w:left="2940" w:hanging="180"/>
      </w:pPr>
    </w:lvl>
    <w:lvl w:ilvl="3" w:tplc="0427000F" w:tentative="1">
      <w:start w:val="1"/>
      <w:numFmt w:val="decimal"/>
      <w:lvlText w:val="%4."/>
      <w:lvlJc w:val="left"/>
      <w:pPr>
        <w:ind w:left="3660" w:hanging="360"/>
      </w:pPr>
    </w:lvl>
    <w:lvl w:ilvl="4" w:tplc="04270019" w:tentative="1">
      <w:start w:val="1"/>
      <w:numFmt w:val="lowerLetter"/>
      <w:lvlText w:val="%5."/>
      <w:lvlJc w:val="left"/>
      <w:pPr>
        <w:ind w:left="4380" w:hanging="360"/>
      </w:pPr>
    </w:lvl>
    <w:lvl w:ilvl="5" w:tplc="0427001B" w:tentative="1">
      <w:start w:val="1"/>
      <w:numFmt w:val="lowerRoman"/>
      <w:lvlText w:val="%6."/>
      <w:lvlJc w:val="right"/>
      <w:pPr>
        <w:ind w:left="5100" w:hanging="180"/>
      </w:pPr>
    </w:lvl>
    <w:lvl w:ilvl="6" w:tplc="0427000F" w:tentative="1">
      <w:start w:val="1"/>
      <w:numFmt w:val="decimal"/>
      <w:lvlText w:val="%7."/>
      <w:lvlJc w:val="left"/>
      <w:pPr>
        <w:ind w:left="5820" w:hanging="360"/>
      </w:pPr>
    </w:lvl>
    <w:lvl w:ilvl="7" w:tplc="04270019" w:tentative="1">
      <w:start w:val="1"/>
      <w:numFmt w:val="lowerLetter"/>
      <w:lvlText w:val="%8."/>
      <w:lvlJc w:val="left"/>
      <w:pPr>
        <w:ind w:left="6540" w:hanging="360"/>
      </w:pPr>
    </w:lvl>
    <w:lvl w:ilvl="8" w:tplc="0427001B" w:tentative="1">
      <w:start w:val="1"/>
      <w:numFmt w:val="lowerRoman"/>
      <w:lvlText w:val="%9."/>
      <w:lvlJc w:val="right"/>
      <w:pPr>
        <w:ind w:left="7260" w:hanging="180"/>
      </w:pPr>
    </w:lvl>
  </w:abstractNum>
  <w:abstractNum w:abstractNumId="5">
    <w:nsid w:val="33185D3A"/>
    <w:multiLevelType w:val="hybridMultilevel"/>
    <w:tmpl w:val="D5ACCA86"/>
    <w:lvl w:ilvl="0" w:tplc="426A637A">
      <w:numFmt w:val="bullet"/>
      <w:lvlText w:val="-"/>
      <w:lvlJc w:val="left"/>
      <w:pPr>
        <w:ind w:left="1494" w:hanging="360"/>
      </w:pPr>
      <w:rPr>
        <w:rFonts w:ascii="Times New Roman" w:eastAsia="Times New Roman" w:hAnsi="Times New Roman" w:hint="default"/>
        <w:i w:val="0"/>
        <w:iCs w:val="0"/>
        <w:sz w:val="24"/>
        <w:szCs w:val="24"/>
      </w:rPr>
    </w:lvl>
    <w:lvl w:ilvl="1" w:tplc="04270003">
      <w:start w:val="1"/>
      <w:numFmt w:val="bullet"/>
      <w:lvlText w:val="o"/>
      <w:lvlJc w:val="left"/>
      <w:pPr>
        <w:ind w:left="2214" w:hanging="360"/>
      </w:pPr>
      <w:rPr>
        <w:rFonts w:ascii="Courier New" w:hAnsi="Courier New" w:cs="Courier New" w:hint="default"/>
      </w:rPr>
    </w:lvl>
    <w:lvl w:ilvl="2" w:tplc="04270005">
      <w:start w:val="1"/>
      <w:numFmt w:val="bullet"/>
      <w:lvlText w:val=""/>
      <w:lvlJc w:val="left"/>
      <w:pPr>
        <w:ind w:left="2934" w:hanging="360"/>
      </w:pPr>
      <w:rPr>
        <w:rFonts w:ascii="Wingdings" w:hAnsi="Wingdings" w:cs="Wingdings" w:hint="default"/>
      </w:rPr>
    </w:lvl>
    <w:lvl w:ilvl="3" w:tplc="04270001">
      <w:start w:val="1"/>
      <w:numFmt w:val="bullet"/>
      <w:lvlText w:val=""/>
      <w:lvlJc w:val="left"/>
      <w:pPr>
        <w:ind w:left="3654" w:hanging="360"/>
      </w:pPr>
      <w:rPr>
        <w:rFonts w:ascii="Symbol" w:hAnsi="Symbol" w:cs="Symbol" w:hint="default"/>
      </w:rPr>
    </w:lvl>
    <w:lvl w:ilvl="4" w:tplc="04270003">
      <w:start w:val="1"/>
      <w:numFmt w:val="bullet"/>
      <w:lvlText w:val="o"/>
      <w:lvlJc w:val="left"/>
      <w:pPr>
        <w:ind w:left="4374" w:hanging="360"/>
      </w:pPr>
      <w:rPr>
        <w:rFonts w:ascii="Courier New" w:hAnsi="Courier New" w:cs="Courier New" w:hint="default"/>
      </w:rPr>
    </w:lvl>
    <w:lvl w:ilvl="5" w:tplc="04270005">
      <w:start w:val="1"/>
      <w:numFmt w:val="bullet"/>
      <w:lvlText w:val=""/>
      <w:lvlJc w:val="left"/>
      <w:pPr>
        <w:ind w:left="5094" w:hanging="360"/>
      </w:pPr>
      <w:rPr>
        <w:rFonts w:ascii="Wingdings" w:hAnsi="Wingdings" w:cs="Wingdings" w:hint="default"/>
      </w:rPr>
    </w:lvl>
    <w:lvl w:ilvl="6" w:tplc="04270001">
      <w:start w:val="1"/>
      <w:numFmt w:val="bullet"/>
      <w:lvlText w:val=""/>
      <w:lvlJc w:val="left"/>
      <w:pPr>
        <w:ind w:left="5814" w:hanging="360"/>
      </w:pPr>
      <w:rPr>
        <w:rFonts w:ascii="Symbol" w:hAnsi="Symbol" w:cs="Symbol" w:hint="default"/>
      </w:rPr>
    </w:lvl>
    <w:lvl w:ilvl="7" w:tplc="04270003">
      <w:start w:val="1"/>
      <w:numFmt w:val="bullet"/>
      <w:lvlText w:val="o"/>
      <w:lvlJc w:val="left"/>
      <w:pPr>
        <w:ind w:left="6534" w:hanging="360"/>
      </w:pPr>
      <w:rPr>
        <w:rFonts w:ascii="Courier New" w:hAnsi="Courier New" w:cs="Courier New" w:hint="default"/>
      </w:rPr>
    </w:lvl>
    <w:lvl w:ilvl="8" w:tplc="04270005">
      <w:start w:val="1"/>
      <w:numFmt w:val="bullet"/>
      <w:lvlText w:val=""/>
      <w:lvlJc w:val="left"/>
      <w:pPr>
        <w:ind w:left="7254" w:hanging="360"/>
      </w:pPr>
      <w:rPr>
        <w:rFonts w:ascii="Wingdings" w:hAnsi="Wingdings" w:cs="Wingdings" w:hint="default"/>
      </w:rPr>
    </w:lvl>
  </w:abstractNum>
  <w:abstractNum w:abstractNumId="6">
    <w:nsid w:val="546605FA"/>
    <w:multiLevelType w:val="hybridMultilevel"/>
    <w:tmpl w:val="0736E64E"/>
    <w:lvl w:ilvl="0" w:tplc="CF0237D2">
      <w:start w:val="1"/>
      <w:numFmt w:val="decimal"/>
      <w:lvlText w:val="%1."/>
      <w:lvlJc w:val="left"/>
      <w:pPr>
        <w:ind w:left="1353" w:hanging="360"/>
      </w:pPr>
      <w:rPr>
        <w:rFonts w:hint="default"/>
        <w:b/>
        <w:bCs/>
      </w:rPr>
    </w:lvl>
    <w:lvl w:ilvl="1" w:tplc="08090019">
      <w:start w:val="1"/>
      <w:numFmt w:val="lowerLetter"/>
      <w:lvlText w:val="%2."/>
      <w:lvlJc w:val="left"/>
      <w:pPr>
        <w:ind w:left="2073" w:hanging="360"/>
      </w:pPr>
    </w:lvl>
    <w:lvl w:ilvl="2" w:tplc="0809001B">
      <w:start w:val="1"/>
      <w:numFmt w:val="lowerRoman"/>
      <w:lvlText w:val="%3."/>
      <w:lvlJc w:val="right"/>
      <w:pPr>
        <w:ind w:left="2793" w:hanging="180"/>
      </w:pPr>
    </w:lvl>
    <w:lvl w:ilvl="3" w:tplc="0809000F">
      <w:start w:val="1"/>
      <w:numFmt w:val="decimal"/>
      <w:lvlText w:val="%4."/>
      <w:lvlJc w:val="left"/>
      <w:pPr>
        <w:ind w:left="3513" w:hanging="360"/>
      </w:pPr>
    </w:lvl>
    <w:lvl w:ilvl="4" w:tplc="08090019">
      <w:start w:val="1"/>
      <w:numFmt w:val="lowerLetter"/>
      <w:lvlText w:val="%5."/>
      <w:lvlJc w:val="left"/>
      <w:pPr>
        <w:ind w:left="4233" w:hanging="360"/>
      </w:pPr>
    </w:lvl>
    <w:lvl w:ilvl="5" w:tplc="0809001B">
      <w:start w:val="1"/>
      <w:numFmt w:val="lowerRoman"/>
      <w:lvlText w:val="%6."/>
      <w:lvlJc w:val="right"/>
      <w:pPr>
        <w:ind w:left="4953" w:hanging="180"/>
      </w:pPr>
    </w:lvl>
    <w:lvl w:ilvl="6" w:tplc="0809000F">
      <w:start w:val="1"/>
      <w:numFmt w:val="decimal"/>
      <w:lvlText w:val="%7."/>
      <w:lvlJc w:val="left"/>
      <w:pPr>
        <w:ind w:left="5673" w:hanging="360"/>
      </w:pPr>
    </w:lvl>
    <w:lvl w:ilvl="7" w:tplc="08090019">
      <w:start w:val="1"/>
      <w:numFmt w:val="lowerLetter"/>
      <w:lvlText w:val="%8."/>
      <w:lvlJc w:val="left"/>
      <w:pPr>
        <w:ind w:left="6393" w:hanging="360"/>
      </w:pPr>
    </w:lvl>
    <w:lvl w:ilvl="8" w:tplc="0809001B">
      <w:start w:val="1"/>
      <w:numFmt w:val="lowerRoman"/>
      <w:lvlText w:val="%9."/>
      <w:lvlJc w:val="right"/>
      <w:pPr>
        <w:ind w:left="7113" w:hanging="180"/>
      </w:pPr>
    </w:lvl>
  </w:abstractNum>
  <w:abstractNum w:abstractNumId="7">
    <w:nsid w:val="676B46E8"/>
    <w:multiLevelType w:val="hybridMultilevel"/>
    <w:tmpl w:val="156E9FCA"/>
    <w:lvl w:ilvl="0" w:tplc="1CA436D0">
      <w:start w:val="1"/>
      <w:numFmt w:val="decimal"/>
      <w:lvlText w:val="%1)"/>
      <w:lvlJc w:val="left"/>
      <w:pPr>
        <w:ind w:left="1500" w:hanging="360"/>
      </w:pPr>
      <w:rPr>
        <w:rFonts w:hint="default"/>
      </w:rPr>
    </w:lvl>
    <w:lvl w:ilvl="1" w:tplc="04270019" w:tentative="1">
      <w:start w:val="1"/>
      <w:numFmt w:val="lowerLetter"/>
      <w:lvlText w:val="%2."/>
      <w:lvlJc w:val="left"/>
      <w:pPr>
        <w:ind w:left="2220" w:hanging="360"/>
      </w:pPr>
    </w:lvl>
    <w:lvl w:ilvl="2" w:tplc="0427001B" w:tentative="1">
      <w:start w:val="1"/>
      <w:numFmt w:val="lowerRoman"/>
      <w:lvlText w:val="%3."/>
      <w:lvlJc w:val="right"/>
      <w:pPr>
        <w:ind w:left="2940" w:hanging="180"/>
      </w:pPr>
    </w:lvl>
    <w:lvl w:ilvl="3" w:tplc="0427000F" w:tentative="1">
      <w:start w:val="1"/>
      <w:numFmt w:val="decimal"/>
      <w:lvlText w:val="%4."/>
      <w:lvlJc w:val="left"/>
      <w:pPr>
        <w:ind w:left="3660" w:hanging="360"/>
      </w:pPr>
    </w:lvl>
    <w:lvl w:ilvl="4" w:tplc="04270019" w:tentative="1">
      <w:start w:val="1"/>
      <w:numFmt w:val="lowerLetter"/>
      <w:lvlText w:val="%5."/>
      <w:lvlJc w:val="left"/>
      <w:pPr>
        <w:ind w:left="4380" w:hanging="360"/>
      </w:pPr>
    </w:lvl>
    <w:lvl w:ilvl="5" w:tplc="0427001B" w:tentative="1">
      <w:start w:val="1"/>
      <w:numFmt w:val="lowerRoman"/>
      <w:lvlText w:val="%6."/>
      <w:lvlJc w:val="right"/>
      <w:pPr>
        <w:ind w:left="5100" w:hanging="180"/>
      </w:pPr>
    </w:lvl>
    <w:lvl w:ilvl="6" w:tplc="0427000F" w:tentative="1">
      <w:start w:val="1"/>
      <w:numFmt w:val="decimal"/>
      <w:lvlText w:val="%7."/>
      <w:lvlJc w:val="left"/>
      <w:pPr>
        <w:ind w:left="5820" w:hanging="360"/>
      </w:pPr>
    </w:lvl>
    <w:lvl w:ilvl="7" w:tplc="04270019" w:tentative="1">
      <w:start w:val="1"/>
      <w:numFmt w:val="lowerLetter"/>
      <w:lvlText w:val="%8."/>
      <w:lvlJc w:val="left"/>
      <w:pPr>
        <w:ind w:left="6540" w:hanging="360"/>
      </w:pPr>
    </w:lvl>
    <w:lvl w:ilvl="8" w:tplc="0427001B" w:tentative="1">
      <w:start w:val="1"/>
      <w:numFmt w:val="lowerRoman"/>
      <w:lvlText w:val="%9."/>
      <w:lvlJc w:val="right"/>
      <w:pPr>
        <w:ind w:left="7260" w:hanging="180"/>
      </w:pPr>
    </w:lvl>
  </w:abstractNum>
  <w:abstractNum w:abstractNumId="8">
    <w:nsid w:val="7741434B"/>
    <w:multiLevelType w:val="hybridMultilevel"/>
    <w:tmpl w:val="BDECBAE8"/>
    <w:lvl w:ilvl="0" w:tplc="118C9B56">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num w:numId="1">
    <w:abstractNumId w:val="6"/>
  </w:num>
  <w:num w:numId="2">
    <w:abstractNumId w:val="5"/>
  </w:num>
  <w:num w:numId="3">
    <w:abstractNumId w:val="8"/>
  </w:num>
  <w:num w:numId="4">
    <w:abstractNumId w:val="4"/>
  </w:num>
  <w:num w:numId="5">
    <w:abstractNumId w:val="7"/>
  </w:num>
  <w:num w:numId="6">
    <w:abstractNumId w:val="0"/>
  </w:num>
  <w:num w:numId="7">
    <w:abstractNumId w:val="2"/>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grammar="clean"/>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B44"/>
    <w:rsid w:val="00000B9F"/>
    <w:rsid w:val="000044DB"/>
    <w:rsid w:val="000059B6"/>
    <w:rsid w:val="000061A0"/>
    <w:rsid w:val="00007E86"/>
    <w:rsid w:val="000136F0"/>
    <w:rsid w:val="00017328"/>
    <w:rsid w:val="00022BAE"/>
    <w:rsid w:val="00024273"/>
    <w:rsid w:val="00026DD6"/>
    <w:rsid w:val="00030783"/>
    <w:rsid w:val="0003664C"/>
    <w:rsid w:val="00042411"/>
    <w:rsid w:val="000434CE"/>
    <w:rsid w:val="00046CEC"/>
    <w:rsid w:val="00051F47"/>
    <w:rsid w:val="0005431B"/>
    <w:rsid w:val="000545ED"/>
    <w:rsid w:val="000553ED"/>
    <w:rsid w:val="00055F83"/>
    <w:rsid w:val="00056335"/>
    <w:rsid w:val="00056801"/>
    <w:rsid w:val="00060FE9"/>
    <w:rsid w:val="00064A09"/>
    <w:rsid w:val="00067E49"/>
    <w:rsid w:val="00070A08"/>
    <w:rsid w:val="00074469"/>
    <w:rsid w:val="00076BC3"/>
    <w:rsid w:val="0007719E"/>
    <w:rsid w:val="00077AE2"/>
    <w:rsid w:val="00080949"/>
    <w:rsid w:val="000821E4"/>
    <w:rsid w:val="00082261"/>
    <w:rsid w:val="00082EA7"/>
    <w:rsid w:val="00083209"/>
    <w:rsid w:val="0008596A"/>
    <w:rsid w:val="0008612C"/>
    <w:rsid w:val="00087F3C"/>
    <w:rsid w:val="00093FC1"/>
    <w:rsid w:val="00094F43"/>
    <w:rsid w:val="000A17D6"/>
    <w:rsid w:val="000A1A23"/>
    <w:rsid w:val="000A281B"/>
    <w:rsid w:val="000A401B"/>
    <w:rsid w:val="000A408B"/>
    <w:rsid w:val="000A5C4F"/>
    <w:rsid w:val="000B01E8"/>
    <w:rsid w:val="000B1D99"/>
    <w:rsid w:val="000B3239"/>
    <w:rsid w:val="000B6870"/>
    <w:rsid w:val="000C169E"/>
    <w:rsid w:val="000C511C"/>
    <w:rsid w:val="000C5C55"/>
    <w:rsid w:val="000D0C2A"/>
    <w:rsid w:val="000D0EB7"/>
    <w:rsid w:val="000D2AF2"/>
    <w:rsid w:val="000D3B66"/>
    <w:rsid w:val="000E079C"/>
    <w:rsid w:val="000E12FD"/>
    <w:rsid w:val="000E1D4F"/>
    <w:rsid w:val="000E7D7E"/>
    <w:rsid w:val="000F231D"/>
    <w:rsid w:val="000F2ADB"/>
    <w:rsid w:val="000F2DEF"/>
    <w:rsid w:val="000F33B5"/>
    <w:rsid w:val="000F539B"/>
    <w:rsid w:val="000F5681"/>
    <w:rsid w:val="000F7C43"/>
    <w:rsid w:val="0010136D"/>
    <w:rsid w:val="0010445D"/>
    <w:rsid w:val="00105046"/>
    <w:rsid w:val="001053BE"/>
    <w:rsid w:val="001072F2"/>
    <w:rsid w:val="00110ECC"/>
    <w:rsid w:val="0011358A"/>
    <w:rsid w:val="001200E3"/>
    <w:rsid w:val="001242D5"/>
    <w:rsid w:val="00124550"/>
    <w:rsid w:val="001253E0"/>
    <w:rsid w:val="00126857"/>
    <w:rsid w:val="0013094C"/>
    <w:rsid w:val="0013368D"/>
    <w:rsid w:val="00133C15"/>
    <w:rsid w:val="001403B5"/>
    <w:rsid w:val="001414A7"/>
    <w:rsid w:val="001420B3"/>
    <w:rsid w:val="00142A0C"/>
    <w:rsid w:val="00144911"/>
    <w:rsid w:val="001460D7"/>
    <w:rsid w:val="00147857"/>
    <w:rsid w:val="00150B6C"/>
    <w:rsid w:val="001510E5"/>
    <w:rsid w:val="001519E4"/>
    <w:rsid w:val="001552EA"/>
    <w:rsid w:val="0015661F"/>
    <w:rsid w:val="00157B6C"/>
    <w:rsid w:val="0016536F"/>
    <w:rsid w:val="0016734C"/>
    <w:rsid w:val="001676DC"/>
    <w:rsid w:val="0017219E"/>
    <w:rsid w:val="00173422"/>
    <w:rsid w:val="00173F09"/>
    <w:rsid w:val="00182502"/>
    <w:rsid w:val="00185A40"/>
    <w:rsid w:val="00187E0E"/>
    <w:rsid w:val="001910B8"/>
    <w:rsid w:val="00193E08"/>
    <w:rsid w:val="001945A2"/>
    <w:rsid w:val="0019694F"/>
    <w:rsid w:val="001A0866"/>
    <w:rsid w:val="001B1E4C"/>
    <w:rsid w:val="001B3C1E"/>
    <w:rsid w:val="001B664F"/>
    <w:rsid w:val="001B6A51"/>
    <w:rsid w:val="001B6F66"/>
    <w:rsid w:val="001C1B23"/>
    <w:rsid w:val="001C3FC2"/>
    <w:rsid w:val="001C4A27"/>
    <w:rsid w:val="001C568F"/>
    <w:rsid w:val="001D1AD2"/>
    <w:rsid w:val="001D4214"/>
    <w:rsid w:val="001D571E"/>
    <w:rsid w:val="001E090F"/>
    <w:rsid w:val="001E3F27"/>
    <w:rsid w:val="001E7405"/>
    <w:rsid w:val="001F25E7"/>
    <w:rsid w:val="001F272F"/>
    <w:rsid w:val="001F3388"/>
    <w:rsid w:val="00200B9A"/>
    <w:rsid w:val="00204F2B"/>
    <w:rsid w:val="00205267"/>
    <w:rsid w:val="00210BAC"/>
    <w:rsid w:val="00210DD3"/>
    <w:rsid w:val="00214078"/>
    <w:rsid w:val="00214899"/>
    <w:rsid w:val="0021697A"/>
    <w:rsid w:val="00220571"/>
    <w:rsid w:val="002212FA"/>
    <w:rsid w:val="00221A43"/>
    <w:rsid w:val="00223352"/>
    <w:rsid w:val="0022421C"/>
    <w:rsid w:val="00224E34"/>
    <w:rsid w:val="00225E76"/>
    <w:rsid w:val="002262E3"/>
    <w:rsid w:val="00227047"/>
    <w:rsid w:val="002323E5"/>
    <w:rsid w:val="002377AC"/>
    <w:rsid w:val="00243F61"/>
    <w:rsid w:val="002441E8"/>
    <w:rsid w:val="00245BB8"/>
    <w:rsid w:val="00246035"/>
    <w:rsid w:val="0024758F"/>
    <w:rsid w:val="00250F38"/>
    <w:rsid w:val="00251D46"/>
    <w:rsid w:val="0025587E"/>
    <w:rsid w:val="00257C81"/>
    <w:rsid w:val="002632B9"/>
    <w:rsid w:val="002714B3"/>
    <w:rsid w:val="00272607"/>
    <w:rsid w:val="002759FD"/>
    <w:rsid w:val="00275D0E"/>
    <w:rsid w:val="00276D6E"/>
    <w:rsid w:val="00281EF8"/>
    <w:rsid w:val="00282609"/>
    <w:rsid w:val="0028513D"/>
    <w:rsid w:val="0028725A"/>
    <w:rsid w:val="00291F3A"/>
    <w:rsid w:val="002921EB"/>
    <w:rsid w:val="00292EFB"/>
    <w:rsid w:val="00293FA6"/>
    <w:rsid w:val="002A1606"/>
    <w:rsid w:val="002B0F95"/>
    <w:rsid w:val="002B7D8A"/>
    <w:rsid w:val="002C0093"/>
    <w:rsid w:val="002C0E7E"/>
    <w:rsid w:val="002C592B"/>
    <w:rsid w:val="002C5EC9"/>
    <w:rsid w:val="002D0A3D"/>
    <w:rsid w:val="002D0BA7"/>
    <w:rsid w:val="002D0CDA"/>
    <w:rsid w:val="002D2C33"/>
    <w:rsid w:val="002D34EB"/>
    <w:rsid w:val="002D365C"/>
    <w:rsid w:val="002E1001"/>
    <w:rsid w:val="002E59E9"/>
    <w:rsid w:val="002E632C"/>
    <w:rsid w:val="002E7015"/>
    <w:rsid w:val="002F193D"/>
    <w:rsid w:val="002F2710"/>
    <w:rsid w:val="002F4483"/>
    <w:rsid w:val="00302B64"/>
    <w:rsid w:val="00305A33"/>
    <w:rsid w:val="00307BAD"/>
    <w:rsid w:val="00310AB1"/>
    <w:rsid w:val="00311082"/>
    <w:rsid w:val="0031222D"/>
    <w:rsid w:val="00312AA0"/>
    <w:rsid w:val="00314539"/>
    <w:rsid w:val="00316006"/>
    <w:rsid w:val="00321756"/>
    <w:rsid w:val="003226D4"/>
    <w:rsid w:val="00322D7F"/>
    <w:rsid w:val="00322E67"/>
    <w:rsid w:val="00323171"/>
    <w:rsid w:val="003313FD"/>
    <w:rsid w:val="00331B46"/>
    <w:rsid w:val="00331BE6"/>
    <w:rsid w:val="00334D34"/>
    <w:rsid w:val="00334DCD"/>
    <w:rsid w:val="00341F22"/>
    <w:rsid w:val="003422FF"/>
    <w:rsid w:val="00342F3C"/>
    <w:rsid w:val="00344C4A"/>
    <w:rsid w:val="0034535C"/>
    <w:rsid w:val="00346931"/>
    <w:rsid w:val="00346DD5"/>
    <w:rsid w:val="00346F7B"/>
    <w:rsid w:val="003509AF"/>
    <w:rsid w:val="0035173D"/>
    <w:rsid w:val="00352258"/>
    <w:rsid w:val="00352AE4"/>
    <w:rsid w:val="00353E86"/>
    <w:rsid w:val="00356358"/>
    <w:rsid w:val="0035744F"/>
    <w:rsid w:val="00357CEF"/>
    <w:rsid w:val="003615DD"/>
    <w:rsid w:val="00361D0F"/>
    <w:rsid w:val="00363449"/>
    <w:rsid w:val="00364EDD"/>
    <w:rsid w:val="00366E39"/>
    <w:rsid w:val="0037384E"/>
    <w:rsid w:val="003852C9"/>
    <w:rsid w:val="00385DA1"/>
    <w:rsid w:val="00386298"/>
    <w:rsid w:val="00386FA9"/>
    <w:rsid w:val="00387BD3"/>
    <w:rsid w:val="003936A3"/>
    <w:rsid w:val="00393FF5"/>
    <w:rsid w:val="00394583"/>
    <w:rsid w:val="00394F40"/>
    <w:rsid w:val="003951CE"/>
    <w:rsid w:val="0039781E"/>
    <w:rsid w:val="003A1293"/>
    <w:rsid w:val="003A3534"/>
    <w:rsid w:val="003A7E0E"/>
    <w:rsid w:val="003B2D4C"/>
    <w:rsid w:val="003B7FC7"/>
    <w:rsid w:val="003C0D59"/>
    <w:rsid w:val="003C1024"/>
    <w:rsid w:val="003C2479"/>
    <w:rsid w:val="003C2B1F"/>
    <w:rsid w:val="003C4CFB"/>
    <w:rsid w:val="003C5C58"/>
    <w:rsid w:val="003C6598"/>
    <w:rsid w:val="003D0D4C"/>
    <w:rsid w:val="003D3D76"/>
    <w:rsid w:val="003D4DC3"/>
    <w:rsid w:val="003D4DF7"/>
    <w:rsid w:val="003D7CEF"/>
    <w:rsid w:val="003E48FC"/>
    <w:rsid w:val="003E62B9"/>
    <w:rsid w:val="003E7203"/>
    <w:rsid w:val="003F39CF"/>
    <w:rsid w:val="003F4724"/>
    <w:rsid w:val="003F4C52"/>
    <w:rsid w:val="003F50A3"/>
    <w:rsid w:val="003F71F4"/>
    <w:rsid w:val="003F73EE"/>
    <w:rsid w:val="00400614"/>
    <w:rsid w:val="004021C8"/>
    <w:rsid w:val="00402F4D"/>
    <w:rsid w:val="0041651E"/>
    <w:rsid w:val="00416B1D"/>
    <w:rsid w:val="00424001"/>
    <w:rsid w:val="00424027"/>
    <w:rsid w:val="00424E76"/>
    <w:rsid w:val="00425926"/>
    <w:rsid w:val="00426149"/>
    <w:rsid w:val="0043037B"/>
    <w:rsid w:val="00430B0A"/>
    <w:rsid w:val="00436440"/>
    <w:rsid w:val="00437442"/>
    <w:rsid w:val="0044086A"/>
    <w:rsid w:val="00441752"/>
    <w:rsid w:val="004418E4"/>
    <w:rsid w:val="00444CAC"/>
    <w:rsid w:val="00445DEF"/>
    <w:rsid w:val="00447D32"/>
    <w:rsid w:val="0045285F"/>
    <w:rsid w:val="0045307A"/>
    <w:rsid w:val="00455476"/>
    <w:rsid w:val="00456407"/>
    <w:rsid w:val="00457307"/>
    <w:rsid w:val="004642BA"/>
    <w:rsid w:val="00472DBD"/>
    <w:rsid w:val="004773D1"/>
    <w:rsid w:val="00480460"/>
    <w:rsid w:val="00480596"/>
    <w:rsid w:val="004807FB"/>
    <w:rsid w:val="0048171C"/>
    <w:rsid w:val="00487ED6"/>
    <w:rsid w:val="00491C88"/>
    <w:rsid w:val="00491CA1"/>
    <w:rsid w:val="0049258C"/>
    <w:rsid w:val="0049265A"/>
    <w:rsid w:val="00494527"/>
    <w:rsid w:val="00495B59"/>
    <w:rsid w:val="004A0A9E"/>
    <w:rsid w:val="004A2576"/>
    <w:rsid w:val="004A5DD6"/>
    <w:rsid w:val="004A6018"/>
    <w:rsid w:val="004A6921"/>
    <w:rsid w:val="004A7CF0"/>
    <w:rsid w:val="004B0C29"/>
    <w:rsid w:val="004B2248"/>
    <w:rsid w:val="004B620C"/>
    <w:rsid w:val="004C06B6"/>
    <w:rsid w:val="004C2A81"/>
    <w:rsid w:val="004C55A5"/>
    <w:rsid w:val="004C6EAF"/>
    <w:rsid w:val="004C7538"/>
    <w:rsid w:val="004D03D8"/>
    <w:rsid w:val="004D70C6"/>
    <w:rsid w:val="004D7338"/>
    <w:rsid w:val="004D773A"/>
    <w:rsid w:val="004E0170"/>
    <w:rsid w:val="004E43AE"/>
    <w:rsid w:val="004E6A0C"/>
    <w:rsid w:val="004F248B"/>
    <w:rsid w:val="004F3395"/>
    <w:rsid w:val="00500018"/>
    <w:rsid w:val="00500668"/>
    <w:rsid w:val="00502313"/>
    <w:rsid w:val="00503A93"/>
    <w:rsid w:val="005043C5"/>
    <w:rsid w:val="0050749B"/>
    <w:rsid w:val="00513A52"/>
    <w:rsid w:val="00514BF7"/>
    <w:rsid w:val="0051516D"/>
    <w:rsid w:val="00517186"/>
    <w:rsid w:val="00517AA6"/>
    <w:rsid w:val="00520AFF"/>
    <w:rsid w:val="00523334"/>
    <w:rsid w:val="00524554"/>
    <w:rsid w:val="005276AD"/>
    <w:rsid w:val="00530FC7"/>
    <w:rsid w:val="005317C4"/>
    <w:rsid w:val="00531859"/>
    <w:rsid w:val="005324AE"/>
    <w:rsid w:val="00532891"/>
    <w:rsid w:val="00532E3F"/>
    <w:rsid w:val="0054049D"/>
    <w:rsid w:val="00543873"/>
    <w:rsid w:val="00543EB4"/>
    <w:rsid w:val="005466BB"/>
    <w:rsid w:val="00547ADE"/>
    <w:rsid w:val="00550A64"/>
    <w:rsid w:val="00554D67"/>
    <w:rsid w:val="005553DD"/>
    <w:rsid w:val="00556329"/>
    <w:rsid w:val="0055646B"/>
    <w:rsid w:val="00556782"/>
    <w:rsid w:val="0056081E"/>
    <w:rsid w:val="0056102A"/>
    <w:rsid w:val="005626BC"/>
    <w:rsid w:val="00562EBB"/>
    <w:rsid w:val="00571F70"/>
    <w:rsid w:val="00573AD7"/>
    <w:rsid w:val="005765F1"/>
    <w:rsid w:val="005771F8"/>
    <w:rsid w:val="005801E4"/>
    <w:rsid w:val="005817A5"/>
    <w:rsid w:val="0058283D"/>
    <w:rsid w:val="0058431A"/>
    <w:rsid w:val="00584B72"/>
    <w:rsid w:val="00586112"/>
    <w:rsid w:val="00587DE9"/>
    <w:rsid w:val="00590280"/>
    <w:rsid w:val="005909EF"/>
    <w:rsid w:val="005948F8"/>
    <w:rsid w:val="00595091"/>
    <w:rsid w:val="00596D5B"/>
    <w:rsid w:val="005A1AC7"/>
    <w:rsid w:val="005B3D13"/>
    <w:rsid w:val="005B4055"/>
    <w:rsid w:val="005B4E54"/>
    <w:rsid w:val="005B620E"/>
    <w:rsid w:val="005C3E30"/>
    <w:rsid w:val="005C5FD4"/>
    <w:rsid w:val="005D3279"/>
    <w:rsid w:val="005D358F"/>
    <w:rsid w:val="005D5A72"/>
    <w:rsid w:val="005E318E"/>
    <w:rsid w:val="005E4B29"/>
    <w:rsid w:val="005E5CA8"/>
    <w:rsid w:val="005E6158"/>
    <w:rsid w:val="005E67F5"/>
    <w:rsid w:val="005F3778"/>
    <w:rsid w:val="005F3ADA"/>
    <w:rsid w:val="005F499A"/>
    <w:rsid w:val="005F4D4A"/>
    <w:rsid w:val="005F5502"/>
    <w:rsid w:val="005F579F"/>
    <w:rsid w:val="00600454"/>
    <w:rsid w:val="0060088C"/>
    <w:rsid w:val="00602408"/>
    <w:rsid w:val="006042CE"/>
    <w:rsid w:val="006043D4"/>
    <w:rsid w:val="006055FA"/>
    <w:rsid w:val="00610412"/>
    <w:rsid w:val="00610724"/>
    <w:rsid w:val="006110CC"/>
    <w:rsid w:val="00611C17"/>
    <w:rsid w:val="00615F1F"/>
    <w:rsid w:val="00617274"/>
    <w:rsid w:val="00623AAB"/>
    <w:rsid w:val="006357AD"/>
    <w:rsid w:val="00635E05"/>
    <w:rsid w:val="0063695C"/>
    <w:rsid w:val="00642453"/>
    <w:rsid w:val="00643E15"/>
    <w:rsid w:val="006441A9"/>
    <w:rsid w:val="00645378"/>
    <w:rsid w:val="006461A1"/>
    <w:rsid w:val="006468CF"/>
    <w:rsid w:val="00647029"/>
    <w:rsid w:val="006471F1"/>
    <w:rsid w:val="00651044"/>
    <w:rsid w:val="006513D2"/>
    <w:rsid w:val="0065202E"/>
    <w:rsid w:val="0065355F"/>
    <w:rsid w:val="00654271"/>
    <w:rsid w:val="0065462B"/>
    <w:rsid w:val="00655589"/>
    <w:rsid w:val="00655F06"/>
    <w:rsid w:val="0065649D"/>
    <w:rsid w:val="0065723A"/>
    <w:rsid w:val="0066141A"/>
    <w:rsid w:val="0066488B"/>
    <w:rsid w:val="00664C47"/>
    <w:rsid w:val="006664AC"/>
    <w:rsid w:val="006713BE"/>
    <w:rsid w:val="00674D40"/>
    <w:rsid w:val="00676EA5"/>
    <w:rsid w:val="0068035F"/>
    <w:rsid w:val="00680CD7"/>
    <w:rsid w:val="00685BFA"/>
    <w:rsid w:val="00685F61"/>
    <w:rsid w:val="0068664A"/>
    <w:rsid w:val="00686925"/>
    <w:rsid w:val="0068731D"/>
    <w:rsid w:val="00687B8F"/>
    <w:rsid w:val="00690C91"/>
    <w:rsid w:val="00690D61"/>
    <w:rsid w:val="006922BB"/>
    <w:rsid w:val="00692B44"/>
    <w:rsid w:val="006947C5"/>
    <w:rsid w:val="00695C0E"/>
    <w:rsid w:val="00696527"/>
    <w:rsid w:val="006A07D3"/>
    <w:rsid w:val="006A2457"/>
    <w:rsid w:val="006A459F"/>
    <w:rsid w:val="006A47DC"/>
    <w:rsid w:val="006A6D48"/>
    <w:rsid w:val="006A7159"/>
    <w:rsid w:val="006B20ED"/>
    <w:rsid w:val="006B6DC4"/>
    <w:rsid w:val="006C208A"/>
    <w:rsid w:val="006C3F4B"/>
    <w:rsid w:val="006C49BF"/>
    <w:rsid w:val="006C4CB6"/>
    <w:rsid w:val="006C596F"/>
    <w:rsid w:val="006C5FB2"/>
    <w:rsid w:val="006C629A"/>
    <w:rsid w:val="006C6F65"/>
    <w:rsid w:val="006C6F6F"/>
    <w:rsid w:val="006C78AD"/>
    <w:rsid w:val="006C7D8C"/>
    <w:rsid w:val="006D0BFD"/>
    <w:rsid w:val="006D243B"/>
    <w:rsid w:val="006D3C31"/>
    <w:rsid w:val="006D70DD"/>
    <w:rsid w:val="006E64C2"/>
    <w:rsid w:val="006E7ABD"/>
    <w:rsid w:val="006F19F1"/>
    <w:rsid w:val="006F2B33"/>
    <w:rsid w:val="006F310A"/>
    <w:rsid w:val="006F316B"/>
    <w:rsid w:val="006F6A48"/>
    <w:rsid w:val="006F7B54"/>
    <w:rsid w:val="00701360"/>
    <w:rsid w:val="007030A6"/>
    <w:rsid w:val="007057CC"/>
    <w:rsid w:val="007138BD"/>
    <w:rsid w:val="007147A2"/>
    <w:rsid w:val="00721028"/>
    <w:rsid w:val="00725EFF"/>
    <w:rsid w:val="007314C2"/>
    <w:rsid w:val="007404E0"/>
    <w:rsid w:val="00740D0D"/>
    <w:rsid w:val="007464AB"/>
    <w:rsid w:val="00747609"/>
    <w:rsid w:val="00753678"/>
    <w:rsid w:val="00757A77"/>
    <w:rsid w:val="0076315B"/>
    <w:rsid w:val="00767DA5"/>
    <w:rsid w:val="00773496"/>
    <w:rsid w:val="00774206"/>
    <w:rsid w:val="00775B49"/>
    <w:rsid w:val="007809B6"/>
    <w:rsid w:val="00780B6E"/>
    <w:rsid w:val="00781948"/>
    <w:rsid w:val="00781D64"/>
    <w:rsid w:val="00782020"/>
    <w:rsid w:val="007857A6"/>
    <w:rsid w:val="0079073D"/>
    <w:rsid w:val="00790AEE"/>
    <w:rsid w:val="00796DFE"/>
    <w:rsid w:val="007978AB"/>
    <w:rsid w:val="007A0CE6"/>
    <w:rsid w:val="007A2356"/>
    <w:rsid w:val="007A39D1"/>
    <w:rsid w:val="007B03A1"/>
    <w:rsid w:val="007B5031"/>
    <w:rsid w:val="007B7160"/>
    <w:rsid w:val="007C06A7"/>
    <w:rsid w:val="007C352C"/>
    <w:rsid w:val="007C3D1F"/>
    <w:rsid w:val="007C59FE"/>
    <w:rsid w:val="007C5C11"/>
    <w:rsid w:val="007C66A9"/>
    <w:rsid w:val="007C6846"/>
    <w:rsid w:val="007D2B88"/>
    <w:rsid w:val="007D6B1A"/>
    <w:rsid w:val="007D79F8"/>
    <w:rsid w:val="007E5155"/>
    <w:rsid w:val="007E75C0"/>
    <w:rsid w:val="007F0AC0"/>
    <w:rsid w:val="007F0B57"/>
    <w:rsid w:val="007F259B"/>
    <w:rsid w:val="007F25EF"/>
    <w:rsid w:val="007F7C81"/>
    <w:rsid w:val="00803C7D"/>
    <w:rsid w:val="0080545F"/>
    <w:rsid w:val="008072BE"/>
    <w:rsid w:val="00810AD6"/>
    <w:rsid w:val="00815721"/>
    <w:rsid w:val="00815754"/>
    <w:rsid w:val="008228A7"/>
    <w:rsid w:val="00822966"/>
    <w:rsid w:val="00823550"/>
    <w:rsid w:val="00831F01"/>
    <w:rsid w:val="008366BF"/>
    <w:rsid w:val="00837FBE"/>
    <w:rsid w:val="008404D0"/>
    <w:rsid w:val="008424C9"/>
    <w:rsid w:val="0084531C"/>
    <w:rsid w:val="008474F8"/>
    <w:rsid w:val="00850152"/>
    <w:rsid w:val="008532E8"/>
    <w:rsid w:val="00855ED5"/>
    <w:rsid w:val="0085608E"/>
    <w:rsid w:val="0085628C"/>
    <w:rsid w:val="00856B52"/>
    <w:rsid w:val="0086196B"/>
    <w:rsid w:val="008627CF"/>
    <w:rsid w:val="00863486"/>
    <w:rsid w:val="008654DE"/>
    <w:rsid w:val="00866474"/>
    <w:rsid w:val="00866769"/>
    <w:rsid w:val="008678E7"/>
    <w:rsid w:val="0087087B"/>
    <w:rsid w:val="00873096"/>
    <w:rsid w:val="00875F8A"/>
    <w:rsid w:val="0088042E"/>
    <w:rsid w:val="008812CD"/>
    <w:rsid w:val="00883766"/>
    <w:rsid w:val="00884600"/>
    <w:rsid w:val="008854C9"/>
    <w:rsid w:val="008876E2"/>
    <w:rsid w:val="00890E93"/>
    <w:rsid w:val="00892931"/>
    <w:rsid w:val="00893437"/>
    <w:rsid w:val="008A0142"/>
    <w:rsid w:val="008A10B9"/>
    <w:rsid w:val="008A1F41"/>
    <w:rsid w:val="008A5487"/>
    <w:rsid w:val="008A6FF5"/>
    <w:rsid w:val="008A761D"/>
    <w:rsid w:val="008B21A4"/>
    <w:rsid w:val="008B21FD"/>
    <w:rsid w:val="008C0747"/>
    <w:rsid w:val="008C089E"/>
    <w:rsid w:val="008C11E8"/>
    <w:rsid w:val="008C1CB3"/>
    <w:rsid w:val="008C7EB7"/>
    <w:rsid w:val="008D1A13"/>
    <w:rsid w:val="008D6BAA"/>
    <w:rsid w:val="008E2FD2"/>
    <w:rsid w:val="008E396D"/>
    <w:rsid w:val="008E5C41"/>
    <w:rsid w:val="008E6CA5"/>
    <w:rsid w:val="008E6E6D"/>
    <w:rsid w:val="008E7676"/>
    <w:rsid w:val="008F149F"/>
    <w:rsid w:val="008F495E"/>
    <w:rsid w:val="008F6AB2"/>
    <w:rsid w:val="00900195"/>
    <w:rsid w:val="00902662"/>
    <w:rsid w:val="009037CE"/>
    <w:rsid w:val="00911271"/>
    <w:rsid w:val="009121BD"/>
    <w:rsid w:val="0091383C"/>
    <w:rsid w:val="0091555F"/>
    <w:rsid w:val="0091565D"/>
    <w:rsid w:val="0091642A"/>
    <w:rsid w:val="009200F4"/>
    <w:rsid w:val="00921115"/>
    <w:rsid w:val="00921BA7"/>
    <w:rsid w:val="00924FDC"/>
    <w:rsid w:val="009251A9"/>
    <w:rsid w:val="00925968"/>
    <w:rsid w:val="00925FF9"/>
    <w:rsid w:val="009307E9"/>
    <w:rsid w:val="009309F5"/>
    <w:rsid w:val="00930FDA"/>
    <w:rsid w:val="0093546E"/>
    <w:rsid w:val="00936372"/>
    <w:rsid w:val="00940167"/>
    <w:rsid w:val="009421B7"/>
    <w:rsid w:val="009444E3"/>
    <w:rsid w:val="00954B6F"/>
    <w:rsid w:val="00954F20"/>
    <w:rsid w:val="00957742"/>
    <w:rsid w:val="0096282E"/>
    <w:rsid w:val="00963EAE"/>
    <w:rsid w:val="009651D2"/>
    <w:rsid w:val="009653FB"/>
    <w:rsid w:val="00965FA9"/>
    <w:rsid w:val="009671CA"/>
    <w:rsid w:val="00973AFB"/>
    <w:rsid w:val="00973F01"/>
    <w:rsid w:val="00981DE6"/>
    <w:rsid w:val="00981F85"/>
    <w:rsid w:val="00984C1F"/>
    <w:rsid w:val="00985448"/>
    <w:rsid w:val="009908CE"/>
    <w:rsid w:val="009939C4"/>
    <w:rsid w:val="00994247"/>
    <w:rsid w:val="00994B7F"/>
    <w:rsid w:val="00995597"/>
    <w:rsid w:val="00996219"/>
    <w:rsid w:val="009A174F"/>
    <w:rsid w:val="009A2598"/>
    <w:rsid w:val="009B0C20"/>
    <w:rsid w:val="009B65A4"/>
    <w:rsid w:val="009B787B"/>
    <w:rsid w:val="009B7BED"/>
    <w:rsid w:val="009C39E7"/>
    <w:rsid w:val="009C5789"/>
    <w:rsid w:val="009C7140"/>
    <w:rsid w:val="009D0E6A"/>
    <w:rsid w:val="009D1FCD"/>
    <w:rsid w:val="009D53FD"/>
    <w:rsid w:val="009E00FC"/>
    <w:rsid w:val="009E0975"/>
    <w:rsid w:val="009E4AFC"/>
    <w:rsid w:val="009E7C90"/>
    <w:rsid w:val="009F07C1"/>
    <w:rsid w:val="009F0AB1"/>
    <w:rsid w:val="009F29E5"/>
    <w:rsid w:val="009F6F40"/>
    <w:rsid w:val="00A006D4"/>
    <w:rsid w:val="00A053E3"/>
    <w:rsid w:val="00A11A2D"/>
    <w:rsid w:val="00A16788"/>
    <w:rsid w:val="00A1707C"/>
    <w:rsid w:val="00A20E43"/>
    <w:rsid w:val="00A20F75"/>
    <w:rsid w:val="00A24719"/>
    <w:rsid w:val="00A268B9"/>
    <w:rsid w:val="00A273EB"/>
    <w:rsid w:val="00A31460"/>
    <w:rsid w:val="00A31B49"/>
    <w:rsid w:val="00A33DC6"/>
    <w:rsid w:val="00A360CB"/>
    <w:rsid w:val="00A36F46"/>
    <w:rsid w:val="00A4453A"/>
    <w:rsid w:val="00A44AF9"/>
    <w:rsid w:val="00A47096"/>
    <w:rsid w:val="00A51AEE"/>
    <w:rsid w:val="00A54653"/>
    <w:rsid w:val="00A55A4B"/>
    <w:rsid w:val="00A55BAD"/>
    <w:rsid w:val="00A56CD0"/>
    <w:rsid w:val="00A60152"/>
    <w:rsid w:val="00A612FD"/>
    <w:rsid w:val="00A61DFD"/>
    <w:rsid w:val="00A625ED"/>
    <w:rsid w:val="00A62738"/>
    <w:rsid w:val="00A630F4"/>
    <w:rsid w:val="00A6352E"/>
    <w:rsid w:val="00A7018E"/>
    <w:rsid w:val="00A73E69"/>
    <w:rsid w:val="00A7438B"/>
    <w:rsid w:val="00A77B97"/>
    <w:rsid w:val="00A80CFB"/>
    <w:rsid w:val="00A825DA"/>
    <w:rsid w:val="00A84F95"/>
    <w:rsid w:val="00A8561A"/>
    <w:rsid w:val="00A93E97"/>
    <w:rsid w:val="00A96187"/>
    <w:rsid w:val="00A97E0C"/>
    <w:rsid w:val="00AA0BD7"/>
    <w:rsid w:val="00AA2080"/>
    <w:rsid w:val="00AA242C"/>
    <w:rsid w:val="00AA7833"/>
    <w:rsid w:val="00AB1414"/>
    <w:rsid w:val="00AB26A8"/>
    <w:rsid w:val="00AB38F4"/>
    <w:rsid w:val="00AB59CB"/>
    <w:rsid w:val="00AC68A7"/>
    <w:rsid w:val="00AC76EA"/>
    <w:rsid w:val="00AC7E48"/>
    <w:rsid w:val="00AC7FA4"/>
    <w:rsid w:val="00AD0599"/>
    <w:rsid w:val="00AD0BAA"/>
    <w:rsid w:val="00AD12B9"/>
    <w:rsid w:val="00AD40C6"/>
    <w:rsid w:val="00AD657A"/>
    <w:rsid w:val="00AD6648"/>
    <w:rsid w:val="00AD7FBA"/>
    <w:rsid w:val="00AE237E"/>
    <w:rsid w:val="00AF1C19"/>
    <w:rsid w:val="00AF379D"/>
    <w:rsid w:val="00AF3E19"/>
    <w:rsid w:val="00AF4B72"/>
    <w:rsid w:val="00AF7B27"/>
    <w:rsid w:val="00B0014B"/>
    <w:rsid w:val="00B00AE5"/>
    <w:rsid w:val="00B00E0A"/>
    <w:rsid w:val="00B04B04"/>
    <w:rsid w:val="00B07C92"/>
    <w:rsid w:val="00B11C5F"/>
    <w:rsid w:val="00B15F77"/>
    <w:rsid w:val="00B172DD"/>
    <w:rsid w:val="00B2052F"/>
    <w:rsid w:val="00B20AFA"/>
    <w:rsid w:val="00B21A0B"/>
    <w:rsid w:val="00B26776"/>
    <w:rsid w:val="00B2719B"/>
    <w:rsid w:val="00B27605"/>
    <w:rsid w:val="00B30762"/>
    <w:rsid w:val="00B33737"/>
    <w:rsid w:val="00B3500E"/>
    <w:rsid w:val="00B41206"/>
    <w:rsid w:val="00B43A24"/>
    <w:rsid w:val="00B477F5"/>
    <w:rsid w:val="00B47CD6"/>
    <w:rsid w:val="00B55071"/>
    <w:rsid w:val="00B563CC"/>
    <w:rsid w:val="00B56E47"/>
    <w:rsid w:val="00B613F2"/>
    <w:rsid w:val="00B646FA"/>
    <w:rsid w:val="00B6695E"/>
    <w:rsid w:val="00B66A01"/>
    <w:rsid w:val="00B671E8"/>
    <w:rsid w:val="00B673ED"/>
    <w:rsid w:val="00B7015D"/>
    <w:rsid w:val="00B70D59"/>
    <w:rsid w:val="00B70DDB"/>
    <w:rsid w:val="00B71891"/>
    <w:rsid w:val="00B7426B"/>
    <w:rsid w:val="00B74973"/>
    <w:rsid w:val="00B74F05"/>
    <w:rsid w:val="00B830F4"/>
    <w:rsid w:val="00B8487A"/>
    <w:rsid w:val="00B848FB"/>
    <w:rsid w:val="00B85525"/>
    <w:rsid w:val="00B87FFE"/>
    <w:rsid w:val="00B93A21"/>
    <w:rsid w:val="00BA27E5"/>
    <w:rsid w:val="00BB1C1E"/>
    <w:rsid w:val="00BB6CE9"/>
    <w:rsid w:val="00BB7730"/>
    <w:rsid w:val="00BB7F67"/>
    <w:rsid w:val="00BC1034"/>
    <w:rsid w:val="00BC7155"/>
    <w:rsid w:val="00BC7448"/>
    <w:rsid w:val="00BD08D0"/>
    <w:rsid w:val="00BD2B01"/>
    <w:rsid w:val="00BD4D4F"/>
    <w:rsid w:val="00BD66B9"/>
    <w:rsid w:val="00BE1A87"/>
    <w:rsid w:val="00BE635E"/>
    <w:rsid w:val="00BE6504"/>
    <w:rsid w:val="00BF3E72"/>
    <w:rsid w:val="00BF4C45"/>
    <w:rsid w:val="00BF623A"/>
    <w:rsid w:val="00C0094D"/>
    <w:rsid w:val="00C00FC6"/>
    <w:rsid w:val="00C10214"/>
    <w:rsid w:val="00C10F85"/>
    <w:rsid w:val="00C113F7"/>
    <w:rsid w:val="00C13B40"/>
    <w:rsid w:val="00C13F3E"/>
    <w:rsid w:val="00C154C4"/>
    <w:rsid w:val="00C20A59"/>
    <w:rsid w:val="00C223F3"/>
    <w:rsid w:val="00C24C05"/>
    <w:rsid w:val="00C24D99"/>
    <w:rsid w:val="00C277F3"/>
    <w:rsid w:val="00C31321"/>
    <w:rsid w:val="00C35CE6"/>
    <w:rsid w:val="00C35ECB"/>
    <w:rsid w:val="00C370D7"/>
    <w:rsid w:val="00C4483C"/>
    <w:rsid w:val="00C54C45"/>
    <w:rsid w:val="00C56659"/>
    <w:rsid w:val="00C61FF2"/>
    <w:rsid w:val="00C627C5"/>
    <w:rsid w:val="00C7284D"/>
    <w:rsid w:val="00C744ED"/>
    <w:rsid w:val="00C755AB"/>
    <w:rsid w:val="00C77081"/>
    <w:rsid w:val="00C77479"/>
    <w:rsid w:val="00C80946"/>
    <w:rsid w:val="00C858F0"/>
    <w:rsid w:val="00C85C4C"/>
    <w:rsid w:val="00C86221"/>
    <w:rsid w:val="00C87406"/>
    <w:rsid w:val="00C90DBE"/>
    <w:rsid w:val="00C91BBA"/>
    <w:rsid w:val="00C93BFC"/>
    <w:rsid w:val="00C97966"/>
    <w:rsid w:val="00C97AC5"/>
    <w:rsid w:val="00CA2A3A"/>
    <w:rsid w:val="00CA2F8B"/>
    <w:rsid w:val="00CA4E33"/>
    <w:rsid w:val="00CA5A4E"/>
    <w:rsid w:val="00CA7AE2"/>
    <w:rsid w:val="00CB21BD"/>
    <w:rsid w:val="00CB267A"/>
    <w:rsid w:val="00CB3299"/>
    <w:rsid w:val="00CB7059"/>
    <w:rsid w:val="00CC2F99"/>
    <w:rsid w:val="00CC4F51"/>
    <w:rsid w:val="00CD0892"/>
    <w:rsid w:val="00CD0B01"/>
    <w:rsid w:val="00CD485C"/>
    <w:rsid w:val="00CD6D2B"/>
    <w:rsid w:val="00CD7F07"/>
    <w:rsid w:val="00CE1994"/>
    <w:rsid w:val="00CE2F86"/>
    <w:rsid w:val="00CE438F"/>
    <w:rsid w:val="00CF0490"/>
    <w:rsid w:val="00CF7144"/>
    <w:rsid w:val="00D015CD"/>
    <w:rsid w:val="00D01C2F"/>
    <w:rsid w:val="00D022B5"/>
    <w:rsid w:val="00D0330B"/>
    <w:rsid w:val="00D04412"/>
    <w:rsid w:val="00D04BBE"/>
    <w:rsid w:val="00D07821"/>
    <w:rsid w:val="00D104DC"/>
    <w:rsid w:val="00D10636"/>
    <w:rsid w:val="00D1130B"/>
    <w:rsid w:val="00D12608"/>
    <w:rsid w:val="00D14F56"/>
    <w:rsid w:val="00D206FC"/>
    <w:rsid w:val="00D312C2"/>
    <w:rsid w:val="00D355E5"/>
    <w:rsid w:val="00D36339"/>
    <w:rsid w:val="00D460AF"/>
    <w:rsid w:val="00D46170"/>
    <w:rsid w:val="00D464BD"/>
    <w:rsid w:val="00D607A3"/>
    <w:rsid w:val="00D6250D"/>
    <w:rsid w:val="00D62BCD"/>
    <w:rsid w:val="00D63A5B"/>
    <w:rsid w:val="00D63F7E"/>
    <w:rsid w:val="00D66D2A"/>
    <w:rsid w:val="00D6757C"/>
    <w:rsid w:val="00D70A9A"/>
    <w:rsid w:val="00D73BEB"/>
    <w:rsid w:val="00D74561"/>
    <w:rsid w:val="00D754B3"/>
    <w:rsid w:val="00D83E6B"/>
    <w:rsid w:val="00D9291B"/>
    <w:rsid w:val="00D92D0F"/>
    <w:rsid w:val="00D9358C"/>
    <w:rsid w:val="00D946C4"/>
    <w:rsid w:val="00DA07C0"/>
    <w:rsid w:val="00DA0EEA"/>
    <w:rsid w:val="00DA101F"/>
    <w:rsid w:val="00DA48BE"/>
    <w:rsid w:val="00DA634D"/>
    <w:rsid w:val="00DB1098"/>
    <w:rsid w:val="00DB3620"/>
    <w:rsid w:val="00DB6314"/>
    <w:rsid w:val="00DC206F"/>
    <w:rsid w:val="00DC23F5"/>
    <w:rsid w:val="00DC387D"/>
    <w:rsid w:val="00DC528E"/>
    <w:rsid w:val="00DC6F01"/>
    <w:rsid w:val="00DD277F"/>
    <w:rsid w:val="00DD4619"/>
    <w:rsid w:val="00DD6EAF"/>
    <w:rsid w:val="00DD7D9F"/>
    <w:rsid w:val="00DE1EF9"/>
    <w:rsid w:val="00DE21B2"/>
    <w:rsid w:val="00DE344E"/>
    <w:rsid w:val="00DE495A"/>
    <w:rsid w:val="00DE6AD4"/>
    <w:rsid w:val="00DE7954"/>
    <w:rsid w:val="00DF1845"/>
    <w:rsid w:val="00DF4B93"/>
    <w:rsid w:val="00DF555E"/>
    <w:rsid w:val="00DF68CB"/>
    <w:rsid w:val="00E0548B"/>
    <w:rsid w:val="00E057DC"/>
    <w:rsid w:val="00E07B36"/>
    <w:rsid w:val="00E100D5"/>
    <w:rsid w:val="00E10CDD"/>
    <w:rsid w:val="00E10F03"/>
    <w:rsid w:val="00E117D7"/>
    <w:rsid w:val="00E11F7F"/>
    <w:rsid w:val="00E12328"/>
    <w:rsid w:val="00E15F58"/>
    <w:rsid w:val="00E16D28"/>
    <w:rsid w:val="00E16F7E"/>
    <w:rsid w:val="00E17972"/>
    <w:rsid w:val="00E203C1"/>
    <w:rsid w:val="00E25081"/>
    <w:rsid w:val="00E2643D"/>
    <w:rsid w:val="00E3354B"/>
    <w:rsid w:val="00E34FB8"/>
    <w:rsid w:val="00E35DC8"/>
    <w:rsid w:val="00E362ED"/>
    <w:rsid w:val="00E3726C"/>
    <w:rsid w:val="00E375E3"/>
    <w:rsid w:val="00E40BE5"/>
    <w:rsid w:val="00E41849"/>
    <w:rsid w:val="00E4651E"/>
    <w:rsid w:val="00E46894"/>
    <w:rsid w:val="00E479E9"/>
    <w:rsid w:val="00E5515C"/>
    <w:rsid w:val="00E5590E"/>
    <w:rsid w:val="00E565EC"/>
    <w:rsid w:val="00E600FF"/>
    <w:rsid w:val="00E61016"/>
    <w:rsid w:val="00E6665A"/>
    <w:rsid w:val="00E66A14"/>
    <w:rsid w:val="00E66DC2"/>
    <w:rsid w:val="00E71B6E"/>
    <w:rsid w:val="00E74A08"/>
    <w:rsid w:val="00E8010A"/>
    <w:rsid w:val="00E80FC0"/>
    <w:rsid w:val="00E82284"/>
    <w:rsid w:val="00E82ED1"/>
    <w:rsid w:val="00E85FF3"/>
    <w:rsid w:val="00E90406"/>
    <w:rsid w:val="00E92030"/>
    <w:rsid w:val="00EA2552"/>
    <w:rsid w:val="00EA3CCB"/>
    <w:rsid w:val="00EB0A94"/>
    <w:rsid w:val="00EB10BE"/>
    <w:rsid w:val="00EB4DD2"/>
    <w:rsid w:val="00EB72B8"/>
    <w:rsid w:val="00EC02A0"/>
    <w:rsid w:val="00EC117E"/>
    <w:rsid w:val="00EC14BA"/>
    <w:rsid w:val="00EC1FE9"/>
    <w:rsid w:val="00EC2431"/>
    <w:rsid w:val="00EC54C0"/>
    <w:rsid w:val="00EC6B8D"/>
    <w:rsid w:val="00ED02DB"/>
    <w:rsid w:val="00EE00E0"/>
    <w:rsid w:val="00EE09E7"/>
    <w:rsid w:val="00EE195B"/>
    <w:rsid w:val="00EE6102"/>
    <w:rsid w:val="00EF0CF0"/>
    <w:rsid w:val="00EF40DE"/>
    <w:rsid w:val="00F02237"/>
    <w:rsid w:val="00F02F43"/>
    <w:rsid w:val="00F05473"/>
    <w:rsid w:val="00F05504"/>
    <w:rsid w:val="00F0671E"/>
    <w:rsid w:val="00F104F8"/>
    <w:rsid w:val="00F12C83"/>
    <w:rsid w:val="00F12D3C"/>
    <w:rsid w:val="00F14351"/>
    <w:rsid w:val="00F16CEB"/>
    <w:rsid w:val="00F17426"/>
    <w:rsid w:val="00F17A64"/>
    <w:rsid w:val="00F23722"/>
    <w:rsid w:val="00F23DE8"/>
    <w:rsid w:val="00F27CDB"/>
    <w:rsid w:val="00F34BF9"/>
    <w:rsid w:val="00F40731"/>
    <w:rsid w:val="00F44442"/>
    <w:rsid w:val="00F46E30"/>
    <w:rsid w:val="00F46E49"/>
    <w:rsid w:val="00F47FD8"/>
    <w:rsid w:val="00F5582B"/>
    <w:rsid w:val="00F579F7"/>
    <w:rsid w:val="00F57A1D"/>
    <w:rsid w:val="00F6099A"/>
    <w:rsid w:val="00F6528C"/>
    <w:rsid w:val="00F65B86"/>
    <w:rsid w:val="00F67EB7"/>
    <w:rsid w:val="00F705D8"/>
    <w:rsid w:val="00F7222A"/>
    <w:rsid w:val="00F72622"/>
    <w:rsid w:val="00F74BE6"/>
    <w:rsid w:val="00F80120"/>
    <w:rsid w:val="00F82722"/>
    <w:rsid w:val="00F83956"/>
    <w:rsid w:val="00F94AFC"/>
    <w:rsid w:val="00F972CF"/>
    <w:rsid w:val="00F97380"/>
    <w:rsid w:val="00FA0334"/>
    <w:rsid w:val="00FA3555"/>
    <w:rsid w:val="00FA3A22"/>
    <w:rsid w:val="00FA71AF"/>
    <w:rsid w:val="00FB0CB7"/>
    <w:rsid w:val="00FB1433"/>
    <w:rsid w:val="00FB3106"/>
    <w:rsid w:val="00FB6DD4"/>
    <w:rsid w:val="00FB7602"/>
    <w:rsid w:val="00FC12F9"/>
    <w:rsid w:val="00FC1463"/>
    <w:rsid w:val="00FC172C"/>
    <w:rsid w:val="00FC2E04"/>
    <w:rsid w:val="00FC46BA"/>
    <w:rsid w:val="00FC6B5A"/>
    <w:rsid w:val="00FD0BA6"/>
    <w:rsid w:val="00FD14CD"/>
    <w:rsid w:val="00FD1A0F"/>
    <w:rsid w:val="00FD367E"/>
    <w:rsid w:val="00FD66BB"/>
    <w:rsid w:val="00FE0781"/>
    <w:rsid w:val="00FE26C5"/>
    <w:rsid w:val="00FF0C95"/>
    <w:rsid w:val="00FF4785"/>
    <w:rsid w:val="00FF5EB6"/>
    <w:rsid w:val="00FF61AD"/>
    <w:rsid w:val="00FF6F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2B44"/>
    <w:pPr>
      <w:spacing w:after="200" w:line="276" w:lineRule="auto"/>
    </w:pPr>
    <w:rPr>
      <w:rFonts w:cs="Calibri"/>
      <w:lang w:eastAsia="en-US"/>
    </w:rPr>
  </w:style>
  <w:style w:type="paragraph" w:styleId="Heading4">
    <w:name w:val="heading 4"/>
    <w:basedOn w:val="Normal"/>
    <w:next w:val="Normal"/>
    <w:link w:val="Heading4Char"/>
    <w:uiPriority w:val="99"/>
    <w:qFormat/>
    <w:rsid w:val="006F19F1"/>
    <w:pPr>
      <w:keepNext/>
      <w:spacing w:after="0" w:line="240" w:lineRule="auto"/>
      <w:jc w:val="center"/>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6F19F1"/>
    <w:rPr>
      <w:rFonts w:ascii="Times New Roman" w:hAnsi="Times New Roman" w:cs="Times New Roman"/>
      <w:b/>
      <w:bCs/>
      <w:sz w:val="20"/>
      <w:szCs w:val="20"/>
    </w:rPr>
  </w:style>
  <w:style w:type="paragraph" w:styleId="NoSpacing">
    <w:name w:val="No Spacing"/>
    <w:uiPriority w:val="99"/>
    <w:qFormat/>
    <w:rsid w:val="00692B44"/>
    <w:rPr>
      <w:rFonts w:cs="Calibri"/>
      <w:lang w:eastAsia="en-US"/>
    </w:rPr>
  </w:style>
  <w:style w:type="character" w:styleId="Hyperlink">
    <w:name w:val="Hyperlink"/>
    <w:basedOn w:val="DefaultParagraphFont"/>
    <w:uiPriority w:val="99"/>
    <w:rsid w:val="00692B44"/>
    <w:rPr>
      <w:color w:val="0000FF"/>
      <w:u w:val="single"/>
    </w:rPr>
  </w:style>
  <w:style w:type="character" w:customStyle="1" w:styleId="normalchar1">
    <w:name w:val="normal__char1"/>
    <w:basedOn w:val="DefaultParagraphFont"/>
    <w:uiPriority w:val="99"/>
    <w:rsid w:val="00692B44"/>
    <w:rPr>
      <w:rFonts w:ascii="Arial" w:hAnsi="Arial" w:cs="Arial"/>
      <w:sz w:val="24"/>
      <w:szCs w:val="24"/>
    </w:rPr>
  </w:style>
  <w:style w:type="paragraph" w:styleId="ListParagraph">
    <w:name w:val="List Paragraph"/>
    <w:basedOn w:val="Normal"/>
    <w:uiPriority w:val="99"/>
    <w:qFormat/>
    <w:rsid w:val="00692B44"/>
    <w:pPr>
      <w:ind w:left="720"/>
    </w:pPr>
  </w:style>
  <w:style w:type="paragraph" w:styleId="Header">
    <w:name w:val="header"/>
    <w:basedOn w:val="Normal"/>
    <w:link w:val="HeaderChar"/>
    <w:uiPriority w:val="99"/>
    <w:rsid w:val="00692B44"/>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692B44"/>
  </w:style>
  <w:style w:type="paragraph" w:customStyle="1" w:styleId="statymopavad">
    <w:name w:val="statymopavad"/>
    <w:basedOn w:val="Normal"/>
    <w:uiPriority w:val="99"/>
    <w:rsid w:val="009421B7"/>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Footer">
    <w:name w:val="footer"/>
    <w:basedOn w:val="Normal"/>
    <w:link w:val="FooterChar"/>
    <w:uiPriority w:val="99"/>
    <w:rsid w:val="00F6099A"/>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F6099A"/>
  </w:style>
  <w:style w:type="paragraph" w:styleId="BalloonText">
    <w:name w:val="Balloon Text"/>
    <w:basedOn w:val="Normal"/>
    <w:link w:val="BalloonTextChar"/>
    <w:uiPriority w:val="99"/>
    <w:semiHidden/>
    <w:rsid w:val="00925F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25FF9"/>
    <w:rPr>
      <w:rFonts w:ascii="Tahoma" w:hAnsi="Tahoma" w:cs="Tahoma"/>
      <w:sz w:val="16"/>
      <w:szCs w:val="16"/>
    </w:rPr>
  </w:style>
  <w:style w:type="paragraph" w:customStyle="1" w:styleId="MANO">
    <w:name w:val="MANO"/>
    <w:uiPriority w:val="99"/>
    <w:rsid w:val="006D70DD"/>
    <w:pPr>
      <w:tabs>
        <w:tab w:val="left" w:pos="567"/>
      </w:tabs>
      <w:jc w:val="both"/>
    </w:pPr>
    <w:rPr>
      <w:rFonts w:ascii="Times New Roman" w:eastAsia="Times New Roman" w:hAnsi="Times New Roman"/>
      <w:sz w:val="24"/>
      <w:szCs w:val="24"/>
    </w:rPr>
  </w:style>
  <w:style w:type="paragraph" w:customStyle="1" w:styleId="NoSpacing1">
    <w:name w:val="No Spacing1"/>
    <w:uiPriority w:val="99"/>
    <w:rsid w:val="00F05504"/>
    <w:rPr>
      <w:rFonts w:cs="Calibri"/>
      <w:lang w:val="ru-RU" w:eastAsia="en-US"/>
    </w:rPr>
  </w:style>
  <w:style w:type="character" w:styleId="CommentReference">
    <w:name w:val="annotation reference"/>
    <w:basedOn w:val="DefaultParagraphFont"/>
    <w:uiPriority w:val="99"/>
    <w:semiHidden/>
    <w:rsid w:val="00A612FD"/>
    <w:rPr>
      <w:sz w:val="16"/>
      <w:szCs w:val="16"/>
    </w:rPr>
  </w:style>
  <w:style w:type="paragraph" w:styleId="CommentText">
    <w:name w:val="annotation text"/>
    <w:basedOn w:val="Normal"/>
    <w:link w:val="CommentTextChar"/>
    <w:uiPriority w:val="99"/>
    <w:semiHidden/>
    <w:rsid w:val="00A612FD"/>
    <w:pPr>
      <w:spacing w:line="240" w:lineRule="auto"/>
    </w:pPr>
    <w:rPr>
      <w:sz w:val="20"/>
      <w:szCs w:val="20"/>
    </w:rPr>
  </w:style>
  <w:style w:type="character" w:customStyle="1" w:styleId="CommentTextChar">
    <w:name w:val="Comment Text Char"/>
    <w:basedOn w:val="DefaultParagraphFont"/>
    <w:link w:val="CommentText"/>
    <w:uiPriority w:val="99"/>
    <w:locked/>
    <w:rsid w:val="00A612FD"/>
    <w:rPr>
      <w:sz w:val="20"/>
      <w:szCs w:val="20"/>
    </w:rPr>
  </w:style>
  <w:style w:type="paragraph" w:styleId="CommentSubject">
    <w:name w:val="annotation subject"/>
    <w:basedOn w:val="CommentText"/>
    <w:next w:val="CommentText"/>
    <w:link w:val="CommentSubjectChar"/>
    <w:uiPriority w:val="99"/>
    <w:semiHidden/>
    <w:rsid w:val="00A612FD"/>
    <w:rPr>
      <w:b/>
      <w:bCs/>
    </w:rPr>
  </w:style>
  <w:style w:type="character" w:customStyle="1" w:styleId="CommentSubjectChar">
    <w:name w:val="Comment Subject Char"/>
    <w:basedOn w:val="CommentTextChar"/>
    <w:link w:val="CommentSubject"/>
    <w:uiPriority w:val="99"/>
    <w:semiHidden/>
    <w:locked/>
    <w:rsid w:val="00A612FD"/>
    <w:rPr>
      <w:b/>
      <w:bCs/>
      <w:sz w:val="20"/>
      <w:szCs w:val="20"/>
    </w:rPr>
  </w:style>
  <w:style w:type="character" w:styleId="Emphasis">
    <w:name w:val="Emphasis"/>
    <w:basedOn w:val="DefaultParagraphFont"/>
    <w:uiPriority w:val="99"/>
    <w:qFormat/>
    <w:locked/>
    <w:rsid w:val="00981DE6"/>
    <w:rPr>
      <w:i/>
      <w:iCs/>
    </w:rPr>
  </w:style>
  <w:style w:type="paragraph" w:customStyle="1" w:styleId="taltipfb">
    <w:name w:val="taltipfb"/>
    <w:basedOn w:val="Normal"/>
    <w:rsid w:val="00A36F46"/>
    <w:pPr>
      <w:spacing w:before="100" w:beforeAutospacing="1" w:after="100" w:afterAutospacing="1" w:line="240" w:lineRule="auto"/>
    </w:pPr>
    <w:rPr>
      <w:sz w:val="24"/>
      <w:szCs w:val="24"/>
      <w:lang w:eastAsia="lt-LT"/>
    </w:rPr>
  </w:style>
  <w:style w:type="paragraph" w:customStyle="1" w:styleId="tajtip">
    <w:name w:val="tajtip"/>
    <w:basedOn w:val="Normal"/>
    <w:rsid w:val="00A36F46"/>
    <w:pPr>
      <w:spacing w:before="100" w:beforeAutospacing="1" w:after="100" w:afterAutospacing="1" w:line="240" w:lineRule="auto"/>
    </w:pPr>
    <w:rPr>
      <w:sz w:val="24"/>
      <w:szCs w:val="24"/>
      <w:lang w:eastAsia="lt-LT"/>
    </w:rPr>
  </w:style>
  <w:style w:type="paragraph" w:customStyle="1" w:styleId="tartip">
    <w:name w:val="tartip"/>
    <w:basedOn w:val="Normal"/>
    <w:uiPriority w:val="99"/>
    <w:rsid w:val="00A36F46"/>
    <w:pPr>
      <w:spacing w:before="100" w:beforeAutospacing="1" w:after="100" w:afterAutospacing="1" w:line="240" w:lineRule="auto"/>
    </w:pPr>
    <w:rPr>
      <w:sz w:val="24"/>
      <w:szCs w:val="24"/>
      <w:lang w:eastAsia="lt-LT"/>
    </w:rPr>
  </w:style>
  <w:style w:type="character" w:customStyle="1" w:styleId="apple-converted-space">
    <w:name w:val="apple-converted-space"/>
    <w:basedOn w:val="DefaultParagraphFont"/>
    <w:uiPriority w:val="99"/>
    <w:rsid w:val="00A36F46"/>
  </w:style>
  <w:style w:type="paragraph" w:customStyle="1" w:styleId="Default">
    <w:name w:val="Default"/>
    <w:uiPriority w:val="99"/>
    <w:rsid w:val="00FB1433"/>
    <w:pPr>
      <w:autoSpaceDE w:val="0"/>
      <w:autoSpaceDN w:val="0"/>
      <w:adjustRightInd w:val="0"/>
    </w:pPr>
    <w:rPr>
      <w:rFonts w:cs="Calibri"/>
      <w:color w:val="000000"/>
      <w:sz w:val="24"/>
      <w:szCs w:val="24"/>
      <w:lang w:val="en-US"/>
    </w:rPr>
  </w:style>
  <w:style w:type="paragraph" w:styleId="FootnoteText">
    <w:name w:val="footnote text"/>
    <w:basedOn w:val="Normal"/>
    <w:link w:val="FootnoteTextChar"/>
    <w:uiPriority w:val="99"/>
    <w:semiHidden/>
    <w:unhideWhenUsed/>
    <w:rsid w:val="00936372"/>
    <w:pPr>
      <w:tabs>
        <w:tab w:val="left" w:pos="720"/>
      </w:tabs>
      <w:suppressAutoHyphens/>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936372"/>
    <w:rPr>
      <w:rFonts w:ascii="Times New Roman" w:eastAsia="Times New Roman" w:hAnsi="Times New Roman"/>
      <w:sz w:val="20"/>
      <w:szCs w:val="20"/>
      <w:lang w:eastAsia="en-US"/>
    </w:rPr>
  </w:style>
  <w:style w:type="character" w:styleId="FootnoteReference">
    <w:name w:val="footnote reference"/>
    <w:basedOn w:val="DefaultParagraphFont"/>
    <w:uiPriority w:val="99"/>
    <w:semiHidden/>
    <w:unhideWhenUsed/>
    <w:rsid w:val="0093637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2B44"/>
    <w:pPr>
      <w:spacing w:after="200" w:line="276" w:lineRule="auto"/>
    </w:pPr>
    <w:rPr>
      <w:rFonts w:cs="Calibri"/>
      <w:lang w:eastAsia="en-US"/>
    </w:rPr>
  </w:style>
  <w:style w:type="paragraph" w:styleId="Heading4">
    <w:name w:val="heading 4"/>
    <w:basedOn w:val="Normal"/>
    <w:next w:val="Normal"/>
    <w:link w:val="Heading4Char"/>
    <w:uiPriority w:val="99"/>
    <w:qFormat/>
    <w:rsid w:val="006F19F1"/>
    <w:pPr>
      <w:keepNext/>
      <w:spacing w:after="0" w:line="240" w:lineRule="auto"/>
      <w:jc w:val="center"/>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6F19F1"/>
    <w:rPr>
      <w:rFonts w:ascii="Times New Roman" w:hAnsi="Times New Roman" w:cs="Times New Roman"/>
      <w:b/>
      <w:bCs/>
      <w:sz w:val="20"/>
      <w:szCs w:val="20"/>
    </w:rPr>
  </w:style>
  <w:style w:type="paragraph" w:styleId="NoSpacing">
    <w:name w:val="No Spacing"/>
    <w:uiPriority w:val="99"/>
    <w:qFormat/>
    <w:rsid w:val="00692B44"/>
    <w:rPr>
      <w:rFonts w:cs="Calibri"/>
      <w:lang w:eastAsia="en-US"/>
    </w:rPr>
  </w:style>
  <w:style w:type="character" w:styleId="Hyperlink">
    <w:name w:val="Hyperlink"/>
    <w:basedOn w:val="DefaultParagraphFont"/>
    <w:uiPriority w:val="99"/>
    <w:rsid w:val="00692B44"/>
    <w:rPr>
      <w:color w:val="0000FF"/>
      <w:u w:val="single"/>
    </w:rPr>
  </w:style>
  <w:style w:type="character" w:customStyle="1" w:styleId="normalchar1">
    <w:name w:val="normal__char1"/>
    <w:basedOn w:val="DefaultParagraphFont"/>
    <w:uiPriority w:val="99"/>
    <w:rsid w:val="00692B44"/>
    <w:rPr>
      <w:rFonts w:ascii="Arial" w:hAnsi="Arial" w:cs="Arial"/>
      <w:sz w:val="24"/>
      <w:szCs w:val="24"/>
    </w:rPr>
  </w:style>
  <w:style w:type="paragraph" w:styleId="ListParagraph">
    <w:name w:val="List Paragraph"/>
    <w:basedOn w:val="Normal"/>
    <w:uiPriority w:val="99"/>
    <w:qFormat/>
    <w:rsid w:val="00692B44"/>
    <w:pPr>
      <w:ind w:left="720"/>
    </w:pPr>
  </w:style>
  <w:style w:type="paragraph" w:styleId="Header">
    <w:name w:val="header"/>
    <w:basedOn w:val="Normal"/>
    <w:link w:val="HeaderChar"/>
    <w:uiPriority w:val="99"/>
    <w:rsid w:val="00692B44"/>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692B44"/>
  </w:style>
  <w:style w:type="paragraph" w:customStyle="1" w:styleId="statymopavad">
    <w:name w:val="statymopavad"/>
    <w:basedOn w:val="Normal"/>
    <w:uiPriority w:val="99"/>
    <w:rsid w:val="009421B7"/>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Footer">
    <w:name w:val="footer"/>
    <w:basedOn w:val="Normal"/>
    <w:link w:val="FooterChar"/>
    <w:uiPriority w:val="99"/>
    <w:rsid w:val="00F6099A"/>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F6099A"/>
  </w:style>
  <w:style w:type="paragraph" w:styleId="BalloonText">
    <w:name w:val="Balloon Text"/>
    <w:basedOn w:val="Normal"/>
    <w:link w:val="BalloonTextChar"/>
    <w:uiPriority w:val="99"/>
    <w:semiHidden/>
    <w:rsid w:val="00925F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25FF9"/>
    <w:rPr>
      <w:rFonts w:ascii="Tahoma" w:hAnsi="Tahoma" w:cs="Tahoma"/>
      <w:sz w:val="16"/>
      <w:szCs w:val="16"/>
    </w:rPr>
  </w:style>
  <w:style w:type="paragraph" w:customStyle="1" w:styleId="MANO">
    <w:name w:val="MANO"/>
    <w:uiPriority w:val="99"/>
    <w:rsid w:val="006D70DD"/>
    <w:pPr>
      <w:tabs>
        <w:tab w:val="left" w:pos="567"/>
      </w:tabs>
      <w:jc w:val="both"/>
    </w:pPr>
    <w:rPr>
      <w:rFonts w:ascii="Times New Roman" w:eastAsia="Times New Roman" w:hAnsi="Times New Roman"/>
      <w:sz w:val="24"/>
      <w:szCs w:val="24"/>
    </w:rPr>
  </w:style>
  <w:style w:type="paragraph" w:customStyle="1" w:styleId="NoSpacing1">
    <w:name w:val="No Spacing1"/>
    <w:uiPriority w:val="99"/>
    <w:rsid w:val="00F05504"/>
    <w:rPr>
      <w:rFonts w:cs="Calibri"/>
      <w:lang w:val="ru-RU" w:eastAsia="en-US"/>
    </w:rPr>
  </w:style>
  <w:style w:type="character" w:styleId="CommentReference">
    <w:name w:val="annotation reference"/>
    <w:basedOn w:val="DefaultParagraphFont"/>
    <w:uiPriority w:val="99"/>
    <w:semiHidden/>
    <w:rsid w:val="00A612FD"/>
    <w:rPr>
      <w:sz w:val="16"/>
      <w:szCs w:val="16"/>
    </w:rPr>
  </w:style>
  <w:style w:type="paragraph" w:styleId="CommentText">
    <w:name w:val="annotation text"/>
    <w:basedOn w:val="Normal"/>
    <w:link w:val="CommentTextChar"/>
    <w:uiPriority w:val="99"/>
    <w:semiHidden/>
    <w:rsid w:val="00A612FD"/>
    <w:pPr>
      <w:spacing w:line="240" w:lineRule="auto"/>
    </w:pPr>
    <w:rPr>
      <w:sz w:val="20"/>
      <w:szCs w:val="20"/>
    </w:rPr>
  </w:style>
  <w:style w:type="character" w:customStyle="1" w:styleId="CommentTextChar">
    <w:name w:val="Comment Text Char"/>
    <w:basedOn w:val="DefaultParagraphFont"/>
    <w:link w:val="CommentText"/>
    <w:uiPriority w:val="99"/>
    <w:locked/>
    <w:rsid w:val="00A612FD"/>
    <w:rPr>
      <w:sz w:val="20"/>
      <w:szCs w:val="20"/>
    </w:rPr>
  </w:style>
  <w:style w:type="paragraph" w:styleId="CommentSubject">
    <w:name w:val="annotation subject"/>
    <w:basedOn w:val="CommentText"/>
    <w:next w:val="CommentText"/>
    <w:link w:val="CommentSubjectChar"/>
    <w:uiPriority w:val="99"/>
    <w:semiHidden/>
    <w:rsid w:val="00A612FD"/>
    <w:rPr>
      <w:b/>
      <w:bCs/>
    </w:rPr>
  </w:style>
  <w:style w:type="character" w:customStyle="1" w:styleId="CommentSubjectChar">
    <w:name w:val="Comment Subject Char"/>
    <w:basedOn w:val="CommentTextChar"/>
    <w:link w:val="CommentSubject"/>
    <w:uiPriority w:val="99"/>
    <w:semiHidden/>
    <w:locked/>
    <w:rsid w:val="00A612FD"/>
    <w:rPr>
      <w:b/>
      <w:bCs/>
      <w:sz w:val="20"/>
      <w:szCs w:val="20"/>
    </w:rPr>
  </w:style>
  <w:style w:type="character" w:styleId="Emphasis">
    <w:name w:val="Emphasis"/>
    <w:basedOn w:val="DefaultParagraphFont"/>
    <w:uiPriority w:val="99"/>
    <w:qFormat/>
    <w:locked/>
    <w:rsid w:val="00981DE6"/>
    <w:rPr>
      <w:i/>
      <w:iCs/>
    </w:rPr>
  </w:style>
  <w:style w:type="paragraph" w:customStyle="1" w:styleId="taltipfb">
    <w:name w:val="taltipfb"/>
    <w:basedOn w:val="Normal"/>
    <w:rsid w:val="00A36F46"/>
    <w:pPr>
      <w:spacing w:before="100" w:beforeAutospacing="1" w:after="100" w:afterAutospacing="1" w:line="240" w:lineRule="auto"/>
    </w:pPr>
    <w:rPr>
      <w:sz w:val="24"/>
      <w:szCs w:val="24"/>
      <w:lang w:eastAsia="lt-LT"/>
    </w:rPr>
  </w:style>
  <w:style w:type="paragraph" w:customStyle="1" w:styleId="tajtip">
    <w:name w:val="tajtip"/>
    <w:basedOn w:val="Normal"/>
    <w:rsid w:val="00A36F46"/>
    <w:pPr>
      <w:spacing w:before="100" w:beforeAutospacing="1" w:after="100" w:afterAutospacing="1" w:line="240" w:lineRule="auto"/>
    </w:pPr>
    <w:rPr>
      <w:sz w:val="24"/>
      <w:szCs w:val="24"/>
      <w:lang w:eastAsia="lt-LT"/>
    </w:rPr>
  </w:style>
  <w:style w:type="paragraph" w:customStyle="1" w:styleId="tartip">
    <w:name w:val="tartip"/>
    <w:basedOn w:val="Normal"/>
    <w:uiPriority w:val="99"/>
    <w:rsid w:val="00A36F46"/>
    <w:pPr>
      <w:spacing w:before="100" w:beforeAutospacing="1" w:after="100" w:afterAutospacing="1" w:line="240" w:lineRule="auto"/>
    </w:pPr>
    <w:rPr>
      <w:sz w:val="24"/>
      <w:szCs w:val="24"/>
      <w:lang w:eastAsia="lt-LT"/>
    </w:rPr>
  </w:style>
  <w:style w:type="character" w:customStyle="1" w:styleId="apple-converted-space">
    <w:name w:val="apple-converted-space"/>
    <w:basedOn w:val="DefaultParagraphFont"/>
    <w:uiPriority w:val="99"/>
    <w:rsid w:val="00A36F46"/>
  </w:style>
  <w:style w:type="paragraph" w:customStyle="1" w:styleId="Default">
    <w:name w:val="Default"/>
    <w:uiPriority w:val="99"/>
    <w:rsid w:val="00FB1433"/>
    <w:pPr>
      <w:autoSpaceDE w:val="0"/>
      <w:autoSpaceDN w:val="0"/>
      <w:adjustRightInd w:val="0"/>
    </w:pPr>
    <w:rPr>
      <w:rFonts w:cs="Calibri"/>
      <w:color w:val="000000"/>
      <w:sz w:val="24"/>
      <w:szCs w:val="24"/>
      <w:lang w:val="en-US"/>
    </w:rPr>
  </w:style>
  <w:style w:type="paragraph" w:styleId="FootnoteText">
    <w:name w:val="footnote text"/>
    <w:basedOn w:val="Normal"/>
    <w:link w:val="FootnoteTextChar"/>
    <w:uiPriority w:val="99"/>
    <w:semiHidden/>
    <w:unhideWhenUsed/>
    <w:rsid w:val="00936372"/>
    <w:pPr>
      <w:tabs>
        <w:tab w:val="left" w:pos="720"/>
      </w:tabs>
      <w:suppressAutoHyphens/>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936372"/>
    <w:rPr>
      <w:rFonts w:ascii="Times New Roman" w:eastAsia="Times New Roman" w:hAnsi="Times New Roman"/>
      <w:sz w:val="20"/>
      <w:szCs w:val="20"/>
      <w:lang w:eastAsia="en-US"/>
    </w:rPr>
  </w:style>
  <w:style w:type="character" w:styleId="FootnoteReference">
    <w:name w:val="footnote reference"/>
    <w:basedOn w:val="DefaultParagraphFont"/>
    <w:uiPriority w:val="99"/>
    <w:semiHidden/>
    <w:unhideWhenUsed/>
    <w:rsid w:val="0093637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5380">
      <w:bodyDiv w:val="1"/>
      <w:marLeft w:val="0"/>
      <w:marRight w:val="0"/>
      <w:marTop w:val="0"/>
      <w:marBottom w:val="0"/>
      <w:divBdr>
        <w:top w:val="none" w:sz="0" w:space="0" w:color="auto"/>
        <w:left w:val="none" w:sz="0" w:space="0" w:color="auto"/>
        <w:bottom w:val="none" w:sz="0" w:space="0" w:color="auto"/>
        <w:right w:val="none" w:sz="0" w:space="0" w:color="auto"/>
      </w:divBdr>
    </w:div>
    <w:div w:id="607933785">
      <w:marLeft w:val="0"/>
      <w:marRight w:val="0"/>
      <w:marTop w:val="0"/>
      <w:marBottom w:val="0"/>
      <w:divBdr>
        <w:top w:val="none" w:sz="0" w:space="0" w:color="auto"/>
        <w:left w:val="none" w:sz="0" w:space="0" w:color="auto"/>
        <w:bottom w:val="none" w:sz="0" w:space="0" w:color="auto"/>
        <w:right w:val="none" w:sz="0" w:space="0" w:color="auto"/>
      </w:divBdr>
      <w:divsChild>
        <w:div w:id="607933799">
          <w:marLeft w:val="0"/>
          <w:marRight w:val="0"/>
          <w:marTop w:val="0"/>
          <w:marBottom w:val="0"/>
          <w:divBdr>
            <w:top w:val="none" w:sz="0" w:space="0" w:color="auto"/>
            <w:left w:val="none" w:sz="0" w:space="0" w:color="auto"/>
            <w:bottom w:val="none" w:sz="0" w:space="0" w:color="auto"/>
            <w:right w:val="none" w:sz="0" w:space="0" w:color="auto"/>
          </w:divBdr>
          <w:divsChild>
            <w:div w:id="607933800">
              <w:marLeft w:val="0"/>
              <w:marRight w:val="0"/>
              <w:marTop w:val="0"/>
              <w:marBottom w:val="0"/>
              <w:divBdr>
                <w:top w:val="none" w:sz="0" w:space="0" w:color="auto"/>
                <w:left w:val="none" w:sz="0" w:space="0" w:color="auto"/>
                <w:bottom w:val="none" w:sz="0" w:space="0" w:color="auto"/>
                <w:right w:val="none" w:sz="0" w:space="0" w:color="auto"/>
              </w:divBdr>
              <w:divsChild>
                <w:div w:id="607933797">
                  <w:marLeft w:val="0"/>
                  <w:marRight w:val="0"/>
                  <w:marTop w:val="0"/>
                  <w:marBottom w:val="0"/>
                  <w:divBdr>
                    <w:top w:val="none" w:sz="0" w:space="0" w:color="auto"/>
                    <w:left w:val="none" w:sz="0" w:space="0" w:color="auto"/>
                    <w:bottom w:val="none" w:sz="0" w:space="0" w:color="auto"/>
                    <w:right w:val="none" w:sz="0" w:space="0" w:color="auto"/>
                  </w:divBdr>
                  <w:divsChild>
                    <w:div w:id="607933801">
                      <w:marLeft w:val="0"/>
                      <w:marRight w:val="0"/>
                      <w:marTop w:val="0"/>
                      <w:marBottom w:val="0"/>
                      <w:divBdr>
                        <w:top w:val="none" w:sz="0" w:space="0" w:color="auto"/>
                        <w:left w:val="none" w:sz="0" w:space="0" w:color="auto"/>
                        <w:bottom w:val="none" w:sz="0" w:space="0" w:color="auto"/>
                        <w:right w:val="none" w:sz="0" w:space="0" w:color="auto"/>
                      </w:divBdr>
                      <w:divsChild>
                        <w:div w:id="607933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7933787">
      <w:marLeft w:val="225"/>
      <w:marRight w:val="225"/>
      <w:marTop w:val="0"/>
      <w:marBottom w:val="0"/>
      <w:divBdr>
        <w:top w:val="none" w:sz="0" w:space="0" w:color="auto"/>
        <w:left w:val="none" w:sz="0" w:space="0" w:color="auto"/>
        <w:bottom w:val="none" w:sz="0" w:space="0" w:color="auto"/>
        <w:right w:val="none" w:sz="0" w:space="0" w:color="auto"/>
      </w:divBdr>
      <w:divsChild>
        <w:div w:id="607933786">
          <w:marLeft w:val="0"/>
          <w:marRight w:val="0"/>
          <w:marTop w:val="0"/>
          <w:marBottom w:val="0"/>
          <w:divBdr>
            <w:top w:val="none" w:sz="0" w:space="0" w:color="auto"/>
            <w:left w:val="none" w:sz="0" w:space="0" w:color="auto"/>
            <w:bottom w:val="none" w:sz="0" w:space="0" w:color="auto"/>
            <w:right w:val="none" w:sz="0" w:space="0" w:color="auto"/>
          </w:divBdr>
        </w:div>
      </w:divsChild>
    </w:div>
    <w:div w:id="607933788">
      <w:marLeft w:val="0"/>
      <w:marRight w:val="0"/>
      <w:marTop w:val="0"/>
      <w:marBottom w:val="0"/>
      <w:divBdr>
        <w:top w:val="none" w:sz="0" w:space="0" w:color="auto"/>
        <w:left w:val="none" w:sz="0" w:space="0" w:color="auto"/>
        <w:bottom w:val="none" w:sz="0" w:space="0" w:color="auto"/>
        <w:right w:val="none" w:sz="0" w:space="0" w:color="auto"/>
      </w:divBdr>
    </w:div>
    <w:div w:id="607933790">
      <w:marLeft w:val="225"/>
      <w:marRight w:val="225"/>
      <w:marTop w:val="0"/>
      <w:marBottom w:val="0"/>
      <w:divBdr>
        <w:top w:val="none" w:sz="0" w:space="0" w:color="auto"/>
        <w:left w:val="none" w:sz="0" w:space="0" w:color="auto"/>
        <w:bottom w:val="none" w:sz="0" w:space="0" w:color="auto"/>
        <w:right w:val="none" w:sz="0" w:space="0" w:color="auto"/>
      </w:divBdr>
      <w:divsChild>
        <w:div w:id="607933789">
          <w:marLeft w:val="0"/>
          <w:marRight w:val="0"/>
          <w:marTop w:val="0"/>
          <w:marBottom w:val="0"/>
          <w:divBdr>
            <w:top w:val="none" w:sz="0" w:space="0" w:color="auto"/>
            <w:left w:val="none" w:sz="0" w:space="0" w:color="auto"/>
            <w:bottom w:val="none" w:sz="0" w:space="0" w:color="auto"/>
            <w:right w:val="none" w:sz="0" w:space="0" w:color="auto"/>
          </w:divBdr>
        </w:div>
      </w:divsChild>
    </w:div>
    <w:div w:id="607933793">
      <w:marLeft w:val="225"/>
      <w:marRight w:val="225"/>
      <w:marTop w:val="0"/>
      <w:marBottom w:val="0"/>
      <w:divBdr>
        <w:top w:val="none" w:sz="0" w:space="0" w:color="auto"/>
        <w:left w:val="none" w:sz="0" w:space="0" w:color="auto"/>
        <w:bottom w:val="none" w:sz="0" w:space="0" w:color="auto"/>
        <w:right w:val="none" w:sz="0" w:space="0" w:color="auto"/>
      </w:divBdr>
      <w:divsChild>
        <w:div w:id="607933791">
          <w:marLeft w:val="0"/>
          <w:marRight w:val="0"/>
          <w:marTop w:val="0"/>
          <w:marBottom w:val="0"/>
          <w:divBdr>
            <w:top w:val="none" w:sz="0" w:space="0" w:color="auto"/>
            <w:left w:val="none" w:sz="0" w:space="0" w:color="auto"/>
            <w:bottom w:val="none" w:sz="0" w:space="0" w:color="auto"/>
            <w:right w:val="none" w:sz="0" w:space="0" w:color="auto"/>
          </w:divBdr>
        </w:div>
      </w:divsChild>
    </w:div>
    <w:div w:id="607933794">
      <w:marLeft w:val="225"/>
      <w:marRight w:val="225"/>
      <w:marTop w:val="0"/>
      <w:marBottom w:val="0"/>
      <w:divBdr>
        <w:top w:val="none" w:sz="0" w:space="0" w:color="auto"/>
        <w:left w:val="none" w:sz="0" w:space="0" w:color="auto"/>
        <w:bottom w:val="none" w:sz="0" w:space="0" w:color="auto"/>
        <w:right w:val="none" w:sz="0" w:space="0" w:color="auto"/>
      </w:divBdr>
      <w:divsChild>
        <w:div w:id="607933792">
          <w:marLeft w:val="0"/>
          <w:marRight w:val="0"/>
          <w:marTop w:val="0"/>
          <w:marBottom w:val="0"/>
          <w:divBdr>
            <w:top w:val="none" w:sz="0" w:space="0" w:color="auto"/>
            <w:left w:val="none" w:sz="0" w:space="0" w:color="auto"/>
            <w:bottom w:val="none" w:sz="0" w:space="0" w:color="auto"/>
            <w:right w:val="none" w:sz="0" w:space="0" w:color="auto"/>
          </w:divBdr>
        </w:div>
      </w:divsChild>
    </w:div>
    <w:div w:id="607933795">
      <w:marLeft w:val="0"/>
      <w:marRight w:val="0"/>
      <w:marTop w:val="0"/>
      <w:marBottom w:val="0"/>
      <w:divBdr>
        <w:top w:val="none" w:sz="0" w:space="0" w:color="auto"/>
        <w:left w:val="none" w:sz="0" w:space="0" w:color="auto"/>
        <w:bottom w:val="none" w:sz="0" w:space="0" w:color="auto"/>
        <w:right w:val="none" w:sz="0" w:space="0" w:color="auto"/>
      </w:divBdr>
    </w:div>
    <w:div w:id="607933796">
      <w:marLeft w:val="0"/>
      <w:marRight w:val="0"/>
      <w:marTop w:val="0"/>
      <w:marBottom w:val="0"/>
      <w:divBdr>
        <w:top w:val="none" w:sz="0" w:space="0" w:color="auto"/>
        <w:left w:val="none" w:sz="0" w:space="0" w:color="auto"/>
        <w:bottom w:val="none" w:sz="0" w:space="0" w:color="auto"/>
        <w:right w:val="none" w:sz="0" w:space="0" w:color="auto"/>
      </w:divBdr>
    </w:div>
    <w:div w:id="652877444">
      <w:bodyDiv w:val="1"/>
      <w:marLeft w:val="0"/>
      <w:marRight w:val="0"/>
      <w:marTop w:val="0"/>
      <w:marBottom w:val="0"/>
      <w:divBdr>
        <w:top w:val="none" w:sz="0" w:space="0" w:color="auto"/>
        <w:left w:val="none" w:sz="0" w:space="0" w:color="auto"/>
        <w:bottom w:val="none" w:sz="0" w:space="0" w:color="auto"/>
        <w:right w:val="none" w:sz="0" w:space="0" w:color="auto"/>
      </w:divBdr>
      <w:divsChild>
        <w:div w:id="1786657974">
          <w:marLeft w:val="0"/>
          <w:marRight w:val="0"/>
          <w:marTop w:val="0"/>
          <w:marBottom w:val="0"/>
          <w:divBdr>
            <w:top w:val="none" w:sz="0" w:space="0" w:color="auto"/>
            <w:left w:val="none" w:sz="0" w:space="0" w:color="auto"/>
            <w:bottom w:val="none" w:sz="0" w:space="0" w:color="auto"/>
            <w:right w:val="none" w:sz="0" w:space="0" w:color="auto"/>
          </w:divBdr>
          <w:divsChild>
            <w:div w:id="322777750">
              <w:marLeft w:val="0"/>
              <w:marRight w:val="0"/>
              <w:marTop w:val="0"/>
              <w:marBottom w:val="0"/>
              <w:divBdr>
                <w:top w:val="none" w:sz="0" w:space="0" w:color="auto"/>
                <w:left w:val="none" w:sz="0" w:space="0" w:color="auto"/>
                <w:bottom w:val="none" w:sz="0" w:space="0" w:color="auto"/>
                <w:right w:val="none" w:sz="0" w:space="0" w:color="auto"/>
              </w:divBdr>
              <w:divsChild>
                <w:div w:id="1898662647">
                  <w:marLeft w:val="0"/>
                  <w:marRight w:val="0"/>
                  <w:marTop w:val="0"/>
                  <w:marBottom w:val="0"/>
                  <w:divBdr>
                    <w:top w:val="none" w:sz="0" w:space="0" w:color="auto"/>
                    <w:left w:val="none" w:sz="0" w:space="0" w:color="auto"/>
                    <w:bottom w:val="none" w:sz="0" w:space="0" w:color="auto"/>
                    <w:right w:val="none" w:sz="0" w:space="0" w:color="auto"/>
                  </w:divBdr>
                </w:div>
              </w:divsChild>
            </w:div>
            <w:div w:id="89118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412267">
      <w:bodyDiv w:val="1"/>
      <w:marLeft w:val="0"/>
      <w:marRight w:val="0"/>
      <w:marTop w:val="0"/>
      <w:marBottom w:val="0"/>
      <w:divBdr>
        <w:top w:val="none" w:sz="0" w:space="0" w:color="auto"/>
        <w:left w:val="none" w:sz="0" w:space="0" w:color="auto"/>
        <w:bottom w:val="none" w:sz="0" w:space="0" w:color="auto"/>
        <w:right w:val="none" w:sz="0" w:space="0" w:color="auto"/>
      </w:divBdr>
      <w:divsChild>
        <w:div w:id="1679581061">
          <w:marLeft w:val="0"/>
          <w:marRight w:val="0"/>
          <w:marTop w:val="0"/>
          <w:marBottom w:val="0"/>
          <w:divBdr>
            <w:top w:val="none" w:sz="0" w:space="0" w:color="auto"/>
            <w:left w:val="none" w:sz="0" w:space="0" w:color="auto"/>
            <w:bottom w:val="none" w:sz="0" w:space="0" w:color="auto"/>
            <w:right w:val="none" w:sz="0" w:space="0" w:color="auto"/>
          </w:divBdr>
          <w:divsChild>
            <w:div w:id="911355906">
              <w:marLeft w:val="0"/>
              <w:marRight w:val="0"/>
              <w:marTop w:val="0"/>
              <w:marBottom w:val="0"/>
              <w:divBdr>
                <w:top w:val="none" w:sz="0" w:space="0" w:color="auto"/>
                <w:left w:val="none" w:sz="0" w:space="0" w:color="auto"/>
                <w:bottom w:val="none" w:sz="0" w:space="0" w:color="auto"/>
                <w:right w:val="none" w:sz="0" w:space="0" w:color="auto"/>
              </w:divBdr>
              <w:divsChild>
                <w:div w:id="1018115551">
                  <w:marLeft w:val="0"/>
                  <w:marRight w:val="0"/>
                  <w:marTop w:val="0"/>
                  <w:marBottom w:val="0"/>
                  <w:divBdr>
                    <w:top w:val="none" w:sz="0" w:space="0" w:color="auto"/>
                    <w:left w:val="none" w:sz="0" w:space="0" w:color="auto"/>
                    <w:bottom w:val="none" w:sz="0" w:space="0" w:color="auto"/>
                    <w:right w:val="none" w:sz="0" w:space="0" w:color="auto"/>
                  </w:divBdr>
                  <w:divsChild>
                    <w:div w:id="383719267">
                      <w:marLeft w:val="0"/>
                      <w:marRight w:val="0"/>
                      <w:marTop w:val="0"/>
                      <w:marBottom w:val="0"/>
                      <w:divBdr>
                        <w:top w:val="none" w:sz="0" w:space="0" w:color="auto"/>
                        <w:left w:val="none" w:sz="0" w:space="0" w:color="auto"/>
                        <w:bottom w:val="none" w:sz="0" w:space="0" w:color="auto"/>
                        <w:right w:val="none" w:sz="0" w:space="0" w:color="auto"/>
                      </w:divBdr>
                      <w:divsChild>
                        <w:div w:id="1515267600">
                          <w:marLeft w:val="0"/>
                          <w:marRight w:val="0"/>
                          <w:marTop w:val="0"/>
                          <w:marBottom w:val="0"/>
                          <w:divBdr>
                            <w:top w:val="none" w:sz="0" w:space="0" w:color="auto"/>
                            <w:left w:val="none" w:sz="0" w:space="0" w:color="auto"/>
                            <w:bottom w:val="none" w:sz="0" w:space="0" w:color="auto"/>
                            <w:right w:val="none" w:sz="0" w:space="0" w:color="auto"/>
                          </w:divBdr>
                        </w:div>
                        <w:div w:id="987172305">
                          <w:marLeft w:val="0"/>
                          <w:marRight w:val="0"/>
                          <w:marTop w:val="0"/>
                          <w:marBottom w:val="0"/>
                          <w:divBdr>
                            <w:top w:val="none" w:sz="0" w:space="0" w:color="auto"/>
                            <w:left w:val="none" w:sz="0" w:space="0" w:color="auto"/>
                            <w:bottom w:val="none" w:sz="0" w:space="0" w:color="auto"/>
                            <w:right w:val="none" w:sz="0" w:space="0" w:color="auto"/>
                          </w:divBdr>
                        </w:div>
                        <w:div w:id="386494934">
                          <w:marLeft w:val="0"/>
                          <w:marRight w:val="0"/>
                          <w:marTop w:val="0"/>
                          <w:marBottom w:val="0"/>
                          <w:divBdr>
                            <w:top w:val="none" w:sz="0" w:space="0" w:color="auto"/>
                            <w:left w:val="none" w:sz="0" w:space="0" w:color="auto"/>
                            <w:bottom w:val="none" w:sz="0" w:space="0" w:color="auto"/>
                            <w:right w:val="none" w:sz="0" w:space="0" w:color="auto"/>
                          </w:divBdr>
                        </w:div>
                        <w:div w:id="104490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3844925">
      <w:bodyDiv w:val="1"/>
      <w:marLeft w:val="0"/>
      <w:marRight w:val="0"/>
      <w:marTop w:val="0"/>
      <w:marBottom w:val="0"/>
      <w:divBdr>
        <w:top w:val="none" w:sz="0" w:space="0" w:color="auto"/>
        <w:left w:val="none" w:sz="0" w:space="0" w:color="auto"/>
        <w:bottom w:val="none" w:sz="0" w:space="0" w:color="auto"/>
        <w:right w:val="none" w:sz="0" w:space="0" w:color="auto"/>
      </w:divBdr>
    </w:div>
    <w:div w:id="1576470172">
      <w:bodyDiv w:val="1"/>
      <w:marLeft w:val="0"/>
      <w:marRight w:val="0"/>
      <w:marTop w:val="0"/>
      <w:marBottom w:val="0"/>
      <w:divBdr>
        <w:top w:val="none" w:sz="0" w:space="0" w:color="auto"/>
        <w:left w:val="none" w:sz="0" w:space="0" w:color="auto"/>
        <w:bottom w:val="none" w:sz="0" w:space="0" w:color="auto"/>
        <w:right w:val="none" w:sz="0" w:space="0" w:color="auto"/>
      </w:divBdr>
    </w:div>
    <w:div w:id="1850947385">
      <w:bodyDiv w:val="1"/>
      <w:marLeft w:val="0"/>
      <w:marRight w:val="0"/>
      <w:marTop w:val="0"/>
      <w:marBottom w:val="0"/>
      <w:divBdr>
        <w:top w:val="none" w:sz="0" w:space="0" w:color="auto"/>
        <w:left w:val="none" w:sz="0" w:space="0" w:color="auto"/>
        <w:bottom w:val="none" w:sz="0" w:space="0" w:color="auto"/>
        <w:right w:val="none" w:sz="0" w:space="0" w:color="auto"/>
      </w:divBdr>
      <w:divsChild>
        <w:div w:id="2014258715">
          <w:marLeft w:val="0"/>
          <w:marRight w:val="0"/>
          <w:marTop w:val="0"/>
          <w:marBottom w:val="0"/>
          <w:divBdr>
            <w:top w:val="none" w:sz="0" w:space="0" w:color="auto"/>
            <w:left w:val="none" w:sz="0" w:space="0" w:color="auto"/>
            <w:bottom w:val="none" w:sz="0" w:space="0" w:color="auto"/>
            <w:right w:val="none" w:sz="0" w:space="0" w:color="auto"/>
          </w:divBdr>
          <w:divsChild>
            <w:div w:id="1366171987">
              <w:marLeft w:val="0"/>
              <w:marRight w:val="0"/>
              <w:marTop w:val="0"/>
              <w:marBottom w:val="0"/>
              <w:divBdr>
                <w:top w:val="none" w:sz="0" w:space="0" w:color="auto"/>
                <w:left w:val="none" w:sz="0" w:space="0" w:color="auto"/>
                <w:bottom w:val="none" w:sz="0" w:space="0" w:color="auto"/>
                <w:right w:val="none" w:sz="0" w:space="0" w:color="auto"/>
              </w:divBdr>
              <w:divsChild>
                <w:div w:id="1541822913">
                  <w:marLeft w:val="0"/>
                  <w:marRight w:val="0"/>
                  <w:marTop w:val="0"/>
                  <w:marBottom w:val="0"/>
                  <w:divBdr>
                    <w:top w:val="none" w:sz="0" w:space="0" w:color="auto"/>
                    <w:left w:val="none" w:sz="0" w:space="0" w:color="auto"/>
                    <w:bottom w:val="none" w:sz="0" w:space="0" w:color="auto"/>
                    <w:right w:val="none" w:sz="0" w:space="0" w:color="auto"/>
                  </w:divBdr>
                  <w:divsChild>
                    <w:div w:id="1818303909">
                      <w:marLeft w:val="0"/>
                      <w:marRight w:val="0"/>
                      <w:marTop w:val="0"/>
                      <w:marBottom w:val="0"/>
                      <w:divBdr>
                        <w:top w:val="none" w:sz="0" w:space="0" w:color="auto"/>
                        <w:left w:val="none" w:sz="0" w:space="0" w:color="auto"/>
                        <w:bottom w:val="none" w:sz="0" w:space="0" w:color="auto"/>
                        <w:right w:val="none" w:sz="0" w:space="0" w:color="auto"/>
                      </w:divBdr>
                      <w:divsChild>
                        <w:div w:id="1193345517">
                          <w:marLeft w:val="0"/>
                          <w:marRight w:val="0"/>
                          <w:marTop w:val="0"/>
                          <w:marBottom w:val="0"/>
                          <w:divBdr>
                            <w:top w:val="none" w:sz="0" w:space="0" w:color="auto"/>
                            <w:left w:val="none" w:sz="0" w:space="0" w:color="auto"/>
                            <w:bottom w:val="none" w:sz="0" w:space="0" w:color="auto"/>
                            <w:right w:val="none" w:sz="0" w:space="0" w:color="auto"/>
                          </w:divBdr>
                          <w:divsChild>
                            <w:div w:id="891312513">
                              <w:marLeft w:val="0"/>
                              <w:marRight w:val="0"/>
                              <w:marTop w:val="330"/>
                              <w:marBottom w:val="150"/>
                              <w:divBdr>
                                <w:top w:val="none" w:sz="0" w:space="0" w:color="auto"/>
                                <w:left w:val="none" w:sz="0" w:space="0" w:color="auto"/>
                                <w:bottom w:val="none" w:sz="0" w:space="0" w:color="auto"/>
                                <w:right w:val="none" w:sz="0" w:space="0" w:color="auto"/>
                              </w:divBdr>
                              <w:divsChild>
                                <w:div w:id="1191990976">
                                  <w:marLeft w:val="0"/>
                                  <w:marRight w:val="0"/>
                                  <w:marTop w:val="0"/>
                                  <w:marBottom w:val="0"/>
                                  <w:divBdr>
                                    <w:top w:val="single" w:sz="6" w:space="0" w:color="D7DBE6"/>
                                    <w:left w:val="single" w:sz="6" w:space="0" w:color="D7DBE6"/>
                                    <w:bottom w:val="single" w:sz="6" w:space="0" w:color="D7DBE6"/>
                                    <w:right w:val="single" w:sz="6" w:space="0" w:color="D7DBE6"/>
                                  </w:divBdr>
                                </w:div>
                              </w:divsChild>
                            </w:div>
                          </w:divsChild>
                        </w:div>
                      </w:divsChild>
                    </w:div>
                  </w:divsChild>
                </w:div>
              </w:divsChild>
            </w:div>
          </w:divsChild>
        </w:div>
      </w:divsChild>
    </w:div>
    <w:div w:id="1878424608">
      <w:bodyDiv w:val="1"/>
      <w:marLeft w:val="0"/>
      <w:marRight w:val="0"/>
      <w:marTop w:val="0"/>
      <w:marBottom w:val="0"/>
      <w:divBdr>
        <w:top w:val="none" w:sz="0" w:space="0" w:color="auto"/>
        <w:left w:val="none" w:sz="0" w:space="0" w:color="auto"/>
        <w:bottom w:val="none" w:sz="0" w:space="0" w:color="auto"/>
        <w:right w:val="none" w:sz="0" w:space="0" w:color="auto"/>
      </w:divBdr>
      <w:divsChild>
        <w:div w:id="1002856518">
          <w:marLeft w:val="0"/>
          <w:marRight w:val="0"/>
          <w:marTop w:val="0"/>
          <w:marBottom w:val="0"/>
          <w:divBdr>
            <w:top w:val="none" w:sz="0" w:space="0" w:color="auto"/>
            <w:left w:val="none" w:sz="0" w:space="0" w:color="auto"/>
            <w:bottom w:val="none" w:sz="0" w:space="0" w:color="auto"/>
            <w:right w:val="none" w:sz="0" w:space="0" w:color="auto"/>
          </w:divBdr>
          <w:divsChild>
            <w:div w:id="1835026492">
              <w:marLeft w:val="0"/>
              <w:marRight w:val="0"/>
              <w:marTop w:val="0"/>
              <w:marBottom w:val="0"/>
              <w:divBdr>
                <w:top w:val="none" w:sz="0" w:space="0" w:color="auto"/>
                <w:left w:val="none" w:sz="0" w:space="0" w:color="auto"/>
                <w:bottom w:val="none" w:sz="0" w:space="0" w:color="auto"/>
                <w:right w:val="none" w:sz="0" w:space="0" w:color="auto"/>
              </w:divBdr>
              <w:divsChild>
                <w:div w:id="66609108">
                  <w:marLeft w:val="0"/>
                  <w:marRight w:val="0"/>
                  <w:marTop w:val="0"/>
                  <w:marBottom w:val="0"/>
                  <w:divBdr>
                    <w:top w:val="none" w:sz="0" w:space="0" w:color="auto"/>
                    <w:left w:val="none" w:sz="0" w:space="0" w:color="auto"/>
                    <w:bottom w:val="none" w:sz="0" w:space="0" w:color="auto"/>
                    <w:right w:val="none" w:sz="0" w:space="0" w:color="auto"/>
                  </w:divBdr>
                  <w:divsChild>
                    <w:div w:id="1469127568">
                      <w:marLeft w:val="0"/>
                      <w:marRight w:val="0"/>
                      <w:marTop w:val="0"/>
                      <w:marBottom w:val="0"/>
                      <w:divBdr>
                        <w:top w:val="none" w:sz="0" w:space="0" w:color="auto"/>
                        <w:left w:val="none" w:sz="0" w:space="0" w:color="auto"/>
                        <w:bottom w:val="none" w:sz="0" w:space="0" w:color="auto"/>
                        <w:right w:val="none" w:sz="0" w:space="0" w:color="auto"/>
                      </w:divBdr>
                      <w:divsChild>
                        <w:div w:id="557714141">
                          <w:marLeft w:val="0"/>
                          <w:marRight w:val="0"/>
                          <w:marTop w:val="0"/>
                          <w:marBottom w:val="0"/>
                          <w:divBdr>
                            <w:top w:val="none" w:sz="0" w:space="0" w:color="auto"/>
                            <w:left w:val="none" w:sz="0" w:space="0" w:color="auto"/>
                            <w:bottom w:val="none" w:sz="0" w:space="0" w:color="auto"/>
                            <w:right w:val="none" w:sz="0" w:space="0" w:color="auto"/>
                          </w:divBdr>
                          <w:divsChild>
                            <w:div w:id="153192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6583342">
      <w:bodyDiv w:val="1"/>
      <w:marLeft w:val="0"/>
      <w:marRight w:val="0"/>
      <w:marTop w:val="0"/>
      <w:marBottom w:val="0"/>
      <w:divBdr>
        <w:top w:val="none" w:sz="0" w:space="0" w:color="auto"/>
        <w:left w:val="none" w:sz="0" w:space="0" w:color="auto"/>
        <w:bottom w:val="none" w:sz="0" w:space="0" w:color="auto"/>
        <w:right w:val="none" w:sz="0" w:space="0" w:color="auto"/>
      </w:divBdr>
      <w:divsChild>
        <w:div w:id="720522419">
          <w:marLeft w:val="0"/>
          <w:marRight w:val="0"/>
          <w:marTop w:val="0"/>
          <w:marBottom w:val="0"/>
          <w:divBdr>
            <w:top w:val="none" w:sz="0" w:space="0" w:color="auto"/>
            <w:left w:val="none" w:sz="0" w:space="0" w:color="auto"/>
            <w:bottom w:val="none" w:sz="0" w:space="0" w:color="auto"/>
            <w:right w:val="none" w:sz="0" w:space="0" w:color="auto"/>
          </w:divBdr>
          <w:divsChild>
            <w:div w:id="2095126471">
              <w:marLeft w:val="0"/>
              <w:marRight w:val="0"/>
              <w:marTop w:val="0"/>
              <w:marBottom w:val="0"/>
              <w:divBdr>
                <w:top w:val="none" w:sz="0" w:space="0" w:color="auto"/>
                <w:left w:val="none" w:sz="0" w:space="0" w:color="auto"/>
                <w:bottom w:val="none" w:sz="0" w:space="0" w:color="auto"/>
                <w:right w:val="none" w:sz="0" w:space="0" w:color="auto"/>
              </w:divBdr>
              <w:divsChild>
                <w:div w:id="274597868">
                  <w:marLeft w:val="0"/>
                  <w:marRight w:val="0"/>
                  <w:marTop w:val="0"/>
                  <w:marBottom w:val="0"/>
                  <w:divBdr>
                    <w:top w:val="none" w:sz="0" w:space="0" w:color="auto"/>
                    <w:left w:val="none" w:sz="0" w:space="0" w:color="auto"/>
                    <w:bottom w:val="none" w:sz="0" w:space="0" w:color="auto"/>
                    <w:right w:val="none" w:sz="0" w:space="0" w:color="auto"/>
                  </w:divBdr>
                  <w:divsChild>
                    <w:div w:id="1210924013">
                      <w:marLeft w:val="0"/>
                      <w:marRight w:val="0"/>
                      <w:marTop w:val="0"/>
                      <w:marBottom w:val="0"/>
                      <w:divBdr>
                        <w:top w:val="none" w:sz="0" w:space="0" w:color="auto"/>
                        <w:left w:val="none" w:sz="0" w:space="0" w:color="auto"/>
                        <w:bottom w:val="none" w:sz="0" w:space="0" w:color="auto"/>
                        <w:right w:val="none" w:sz="0" w:space="0" w:color="auto"/>
                      </w:divBdr>
                      <w:divsChild>
                        <w:div w:id="1631547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750F2-A065-457E-B0B7-11A65E587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8069</Words>
  <Characters>45999</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AIŠKINAMASIS RAŠTAS</vt:lpstr>
    </vt:vector>
  </TitlesOfParts>
  <Company/>
  <LinksUpToDate>false</LinksUpToDate>
  <CharactersWithSpaces>53961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AIŠKINAMASIS RAŠTAS</dc:title>
  <dc:creator>Tautvydas Žėkas</dc:creator>
  <cp:lastModifiedBy>Tautvydas Žėkas</cp:lastModifiedBy>
  <cp:revision>10</cp:revision>
  <cp:lastPrinted>2015-11-10T12:12:00Z</cp:lastPrinted>
  <dcterms:created xsi:type="dcterms:W3CDTF">2017-08-29T07:30:00Z</dcterms:created>
  <dcterms:modified xsi:type="dcterms:W3CDTF">2017-08-29T13:20:00Z</dcterms:modified>
</cp:coreProperties>
</file>