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6F136A" w14:textId="77777777" w:rsidR="001C54CA" w:rsidRPr="001C54CA" w:rsidRDefault="00FB6137" w:rsidP="001C54CA">
      <w:pPr>
        <w:jc w:val="center"/>
        <w:rPr>
          <w:rFonts w:ascii="Times New Roman" w:hAnsi="Times New Roman"/>
          <w:b/>
          <w:sz w:val="24"/>
          <w:szCs w:val="24"/>
        </w:rPr>
      </w:pPr>
      <w:r w:rsidRPr="007528AB">
        <w:rPr>
          <w:rFonts w:ascii="Times New Roman" w:hAnsi="Times New Roman"/>
          <w:b/>
          <w:bCs/>
          <w:sz w:val="24"/>
          <w:szCs w:val="24"/>
        </w:rPr>
        <w:t xml:space="preserve">2014–2020 METŲ EUROPOS SĄJUNGOS FONDŲ INVESTICIJŲ VEIKSMŲ PROGRAMOS </w:t>
      </w:r>
      <w:r w:rsidRPr="007528AB">
        <w:rPr>
          <w:rFonts w:ascii="Times New Roman" w:hAnsi="Times New Roman"/>
          <w:b/>
          <w:sz w:val="24"/>
          <w:szCs w:val="24"/>
        </w:rPr>
        <w:t>PRIORITET</w:t>
      </w:r>
      <w:r w:rsidR="000C16B3">
        <w:rPr>
          <w:rFonts w:ascii="Times New Roman" w:hAnsi="Times New Roman"/>
          <w:b/>
          <w:sz w:val="24"/>
          <w:szCs w:val="24"/>
        </w:rPr>
        <w:t>O</w:t>
      </w:r>
      <w:r w:rsidRPr="007528AB">
        <w:rPr>
          <w:rFonts w:ascii="Times New Roman" w:hAnsi="Times New Roman"/>
          <w:b/>
          <w:sz w:val="24"/>
          <w:szCs w:val="24"/>
        </w:rPr>
        <w:t xml:space="preserve"> ĮGYVENDINIMO </w:t>
      </w:r>
    </w:p>
    <w:p w14:paraId="1D48799E" w14:textId="77777777" w:rsidR="00813B21" w:rsidRPr="007528AB" w:rsidRDefault="0072006E" w:rsidP="001C54CA">
      <w:pPr>
        <w:tabs>
          <w:tab w:val="left" w:pos="0"/>
          <w:tab w:val="left" w:pos="567"/>
        </w:tabs>
        <w:spacing w:after="0" w:line="240" w:lineRule="auto"/>
        <w:jc w:val="center"/>
        <w:rPr>
          <w:rFonts w:ascii="Times New Roman" w:hAnsi="Times New Roman"/>
          <w:b/>
          <w:bCs/>
          <w:sz w:val="24"/>
          <w:szCs w:val="24"/>
          <w:lang w:eastAsia="lt-LT"/>
        </w:rPr>
      </w:pPr>
      <w:r>
        <w:rPr>
          <w:rFonts w:ascii="Times New Roman" w:eastAsia="Times New Roman" w:hAnsi="Times New Roman"/>
          <w:b/>
          <w:sz w:val="24"/>
          <w:szCs w:val="24"/>
          <w:lang w:eastAsia="lt-LT"/>
        </w:rPr>
        <w:t>04.1.1</w:t>
      </w:r>
      <w:r w:rsidR="004111DE">
        <w:rPr>
          <w:rFonts w:ascii="Times New Roman" w:eastAsia="Times New Roman" w:hAnsi="Times New Roman"/>
          <w:b/>
          <w:sz w:val="24"/>
          <w:szCs w:val="24"/>
          <w:lang w:eastAsia="lt-LT"/>
        </w:rPr>
        <w:t>-LVPA-K-</w:t>
      </w:r>
      <w:r w:rsidR="00C219EC">
        <w:rPr>
          <w:rFonts w:ascii="Times New Roman" w:eastAsia="Times New Roman" w:hAnsi="Times New Roman"/>
          <w:b/>
          <w:sz w:val="24"/>
          <w:szCs w:val="24"/>
          <w:lang w:eastAsia="lt-LT"/>
        </w:rPr>
        <w:t>112</w:t>
      </w:r>
      <w:r w:rsidR="00DE6E01" w:rsidRPr="007528AB">
        <w:rPr>
          <w:rFonts w:ascii="Times New Roman" w:eastAsia="Times New Roman" w:hAnsi="Times New Roman"/>
          <w:b/>
          <w:sz w:val="24"/>
          <w:szCs w:val="24"/>
          <w:lang w:eastAsia="lt-LT"/>
        </w:rPr>
        <w:t xml:space="preserve"> </w:t>
      </w:r>
      <w:r w:rsidR="0027203F" w:rsidRPr="000C16B3">
        <w:rPr>
          <w:rFonts w:ascii="Times New Roman" w:hAnsi="Times New Roman"/>
          <w:b/>
          <w:bCs/>
          <w:sz w:val="24"/>
          <w:szCs w:val="24"/>
          <w:lang w:eastAsia="lt-LT"/>
        </w:rPr>
        <w:t>PRIEMONĖS</w:t>
      </w:r>
      <w:r w:rsidR="0027203F" w:rsidRPr="007528AB">
        <w:rPr>
          <w:rFonts w:ascii="Times New Roman" w:hAnsi="Times New Roman"/>
          <w:b/>
          <w:caps/>
          <w:sz w:val="24"/>
          <w:szCs w:val="24"/>
        </w:rPr>
        <w:t xml:space="preserve"> </w:t>
      </w:r>
      <w:r w:rsidR="00DE6E01" w:rsidRPr="007528AB">
        <w:rPr>
          <w:rFonts w:ascii="Times New Roman" w:hAnsi="Times New Roman"/>
          <w:b/>
          <w:caps/>
          <w:sz w:val="24"/>
          <w:szCs w:val="24"/>
        </w:rPr>
        <w:t>„</w:t>
      </w:r>
      <w:r w:rsidR="001D70B6">
        <w:rPr>
          <w:rFonts w:ascii="Times New Roman" w:hAnsi="Times New Roman"/>
          <w:b/>
          <w:sz w:val="24"/>
          <w:szCs w:val="24"/>
        </w:rPr>
        <w:t>BIOKURĄ NAUDOJANČIŲ ŠILUMOS GAMYBOS ĮRENGINIŲ KEITIMAS</w:t>
      </w:r>
      <w:r w:rsidR="00DE6E01" w:rsidRPr="007528AB">
        <w:rPr>
          <w:rFonts w:ascii="Times New Roman" w:hAnsi="Times New Roman"/>
          <w:b/>
          <w:caps/>
          <w:sz w:val="24"/>
          <w:szCs w:val="24"/>
        </w:rPr>
        <w:t>“</w:t>
      </w:r>
      <w:r w:rsidR="00C70028">
        <w:rPr>
          <w:rFonts w:ascii="Times New Roman" w:hAnsi="Times New Roman"/>
          <w:b/>
          <w:caps/>
          <w:sz w:val="24"/>
          <w:szCs w:val="24"/>
        </w:rPr>
        <w:t xml:space="preserve"> </w:t>
      </w:r>
      <w:r w:rsidR="00813B21" w:rsidRPr="007528AB">
        <w:rPr>
          <w:rFonts w:ascii="Times New Roman" w:hAnsi="Times New Roman"/>
          <w:b/>
          <w:bCs/>
          <w:sz w:val="24"/>
          <w:szCs w:val="24"/>
          <w:lang w:eastAsia="lt-LT"/>
        </w:rPr>
        <w:t>PAGRINDIMAS</w:t>
      </w:r>
    </w:p>
    <w:p w14:paraId="006E528B" w14:textId="77777777" w:rsidR="00DE6E01" w:rsidRPr="007528AB" w:rsidRDefault="00DE6E01" w:rsidP="00DE6E01">
      <w:pPr>
        <w:tabs>
          <w:tab w:val="left" w:pos="0"/>
          <w:tab w:val="left" w:pos="567"/>
        </w:tabs>
        <w:spacing w:after="0" w:line="240" w:lineRule="auto"/>
        <w:jc w:val="center"/>
        <w:rPr>
          <w:rFonts w:ascii="Times New Roman" w:hAnsi="Times New Roman"/>
          <w:b/>
          <w:bCs/>
          <w:sz w:val="24"/>
          <w:szCs w:val="24"/>
          <w:lang w:eastAsia="lt-LT"/>
        </w:rPr>
      </w:pPr>
    </w:p>
    <w:tbl>
      <w:tblPr>
        <w:tblStyle w:val="TableGrid"/>
        <w:tblW w:w="10285" w:type="dxa"/>
        <w:tblInd w:w="-998" w:type="dxa"/>
        <w:tblLayout w:type="fixed"/>
        <w:tblLook w:val="04A0" w:firstRow="1" w:lastRow="0" w:firstColumn="1" w:lastColumn="0" w:noHBand="0" w:noVBand="1"/>
      </w:tblPr>
      <w:tblGrid>
        <w:gridCol w:w="709"/>
        <w:gridCol w:w="2694"/>
        <w:gridCol w:w="6882"/>
      </w:tblGrid>
      <w:tr w:rsidR="007528AB" w:rsidRPr="007528AB" w14:paraId="1F618BFB" w14:textId="77777777" w:rsidTr="00BC4A38">
        <w:tc>
          <w:tcPr>
            <w:tcW w:w="709" w:type="dxa"/>
            <w:shd w:val="clear" w:color="auto" w:fill="F2F2F2" w:themeFill="background1" w:themeFillShade="F2"/>
          </w:tcPr>
          <w:p w14:paraId="236142CD" w14:textId="77777777" w:rsidR="00FB6137" w:rsidRPr="007528AB" w:rsidRDefault="00FB6137" w:rsidP="00D80DEB">
            <w:pPr>
              <w:tabs>
                <w:tab w:val="left" w:pos="567"/>
              </w:tabs>
              <w:rPr>
                <w:rFonts w:ascii="Times New Roman" w:hAnsi="Times New Roman"/>
                <w:b/>
                <w:sz w:val="24"/>
                <w:szCs w:val="24"/>
              </w:rPr>
            </w:pPr>
            <w:r w:rsidRPr="007528AB">
              <w:rPr>
                <w:rFonts w:ascii="Times New Roman" w:hAnsi="Times New Roman"/>
                <w:b/>
                <w:sz w:val="24"/>
                <w:szCs w:val="24"/>
              </w:rPr>
              <w:t xml:space="preserve">Nr. </w:t>
            </w:r>
          </w:p>
        </w:tc>
        <w:tc>
          <w:tcPr>
            <w:tcW w:w="2694" w:type="dxa"/>
            <w:shd w:val="clear" w:color="auto" w:fill="F2F2F2" w:themeFill="background1" w:themeFillShade="F2"/>
          </w:tcPr>
          <w:p w14:paraId="654C7951" w14:textId="77777777" w:rsidR="00FB6137" w:rsidRPr="007528AB" w:rsidRDefault="00FB6137" w:rsidP="00D80DEB">
            <w:pPr>
              <w:tabs>
                <w:tab w:val="left" w:pos="567"/>
              </w:tabs>
              <w:jc w:val="center"/>
              <w:rPr>
                <w:rFonts w:ascii="Times New Roman" w:hAnsi="Times New Roman"/>
                <w:b/>
                <w:sz w:val="24"/>
                <w:szCs w:val="24"/>
              </w:rPr>
            </w:pPr>
            <w:r w:rsidRPr="007528AB">
              <w:rPr>
                <w:rFonts w:ascii="Times New Roman" w:hAnsi="Times New Roman"/>
                <w:b/>
                <w:sz w:val="24"/>
                <w:szCs w:val="24"/>
              </w:rPr>
              <w:t>Klausimas</w:t>
            </w:r>
          </w:p>
        </w:tc>
        <w:tc>
          <w:tcPr>
            <w:tcW w:w="6882" w:type="dxa"/>
            <w:shd w:val="clear" w:color="auto" w:fill="F2F2F2" w:themeFill="background1" w:themeFillShade="F2"/>
          </w:tcPr>
          <w:p w14:paraId="41D70705" w14:textId="77777777" w:rsidR="00FB6137" w:rsidRDefault="00FB6137" w:rsidP="004F6365">
            <w:pPr>
              <w:tabs>
                <w:tab w:val="left" w:pos="567"/>
              </w:tabs>
              <w:jc w:val="center"/>
              <w:rPr>
                <w:rFonts w:ascii="Times New Roman" w:hAnsi="Times New Roman"/>
                <w:b/>
                <w:sz w:val="24"/>
                <w:szCs w:val="24"/>
              </w:rPr>
            </w:pPr>
            <w:r w:rsidRPr="007528AB">
              <w:rPr>
                <w:rFonts w:ascii="Times New Roman" w:hAnsi="Times New Roman"/>
                <w:b/>
                <w:sz w:val="24"/>
                <w:szCs w:val="24"/>
              </w:rPr>
              <w:t>Ministerijos pateikta informacija</w:t>
            </w:r>
          </w:p>
          <w:p w14:paraId="7135288D" w14:textId="77777777" w:rsidR="004F6365" w:rsidRPr="007528AB" w:rsidRDefault="004F6365" w:rsidP="004F6365">
            <w:pPr>
              <w:tabs>
                <w:tab w:val="left" w:pos="567"/>
              </w:tabs>
              <w:jc w:val="center"/>
              <w:rPr>
                <w:rFonts w:ascii="Times New Roman" w:hAnsi="Times New Roman"/>
                <w:b/>
                <w:sz w:val="24"/>
                <w:szCs w:val="24"/>
              </w:rPr>
            </w:pPr>
          </w:p>
        </w:tc>
      </w:tr>
      <w:tr w:rsidR="007528AB" w:rsidRPr="007528AB" w14:paraId="52D83D2A" w14:textId="77777777" w:rsidTr="00FD7DD1">
        <w:tc>
          <w:tcPr>
            <w:tcW w:w="10285" w:type="dxa"/>
            <w:gridSpan w:val="3"/>
            <w:shd w:val="clear" w:color="auto" w:fill="F2F2F2" w:themeFill="background1" w:themeFillShade="F2"/>
          </w:tcPr>
          <w:p w14:paraId="7C43DF3E" w14:textId="77777777" w:rsidR="00FB6137" w:rsidRPr="007528AB" w:rsidRDefault="00FB6137" w:rsidP="00FB6137">
            <w:pPr>
              <w:pStyle w:val="ListParagraph"/>
              <w:numPr>
                <w:ilvl w:val="0"/>
                <w:numId w:val="3"/>
              </w:numPr>
              <w:tabs>
                <w:tab w:val="left" w:pos="567"/>
              </w:tabs>
              <w:jc w:val="center"/>
              <w:rPr>
                <w:rFonts w:ascii="Times New Roman" w:hAnsi="Times New Roman"/>
                <w:b/>
                <w:sz w:val="24"/>
                <w:szCs w:val="24"/>
              </w:rPr>
            </w:pPr>
            <w:r w:rsidRPr="007528AB">
              <w:rPr>
                <w:rFonts w:ascii="Times New Roman" w:hAnsi="Times New Roman"/>
                <w:b/>
                <w:sz w:val="24"/>
                <w:szCs w:val="24"/>
              </w:rPr>
              <w:t>Priemonės aprašymas</w:t>
            </w:r>
          </w:p>
        </w:tc>
      </w:tr>
      <w:tr w:rsidR="007528AB" w:rsidRPr="007528AB" w14:paraId="1CF077BC" w14:textId="77777777" w:rsidTr="007D180F">
        <w:tc>
          <w:tcPr>
            <w:tcW w:w="709" w:type="dxa"/>
          </w:tcPr>
          <w:p w14:paraId="4CAF66F9" w14:textId="77777777" w:rsidR="007528AB" w:rsidRPr="007528AB" w:rsidRDefault="007528AB" w:rsidP="00404C60">
            <w:pPr>
              <w:pStyle w:val="ListParagraph"/>
              <w:numPr>
                <w:ilvl w:val="0"/>
                <w:numId w:val="1"/>
              </w:numPr>
              <w:tabs>
                <w:tab w:val="left" w:pos="567"/>
              </w:tabs>
              <w:ind w:left="0" w:firstLine="0"/>
              <w:rPr>
                <w:rFonts w:ascii="Times New Roman" w:hAnsi="Times New Roman"/>
                <w:sz w:val="24"/>
                <w:szCs w:val="24"/>
              </w:rPr>
            </w:pPr>
          </w:p>
        </w:tc>
        <w:tc>
          <w:tcPr>
            <w:tcW w:w="2694" w:type="dxa"/>
          </w:tcPr>
          <w:p w14:paraId="000E3BD2" w14:textId="77777777" w:rsidR="007528AB" w:rsidRPr="007528AB" w:rsidRDefault="007528AB" w:rsidP="00404C60">
            <w:pPr>
              <w:tabs>
                <w:tab w:val="left" w:pos="567"/>
              </w:tabs>
              <w:rPr>
                <w:rFonts w:ascii="Times New Roman" w:hAnsi="Times New Roman"/>
                <w:sz w:val="24"/>
                <w:szCs w:val="24"/>
              </w:rPr>
            </w:pPr>
            <w:r w:rsidRPr="007528AB">
              <w:rPr>
                <w:rFonts w:ascii="Times New Roman" w:hAnsi="Times New Roman"/>
                <w:sz w:val="24"/>
                <w:szCs w:val="24"/>
              </w:rPr>
              <w:t xml:space="preserve">Priemonės atitiktis </w:t>
            </w:r>
            <w:r w:rsidRPr="007528AB">
              <w:rPr>
                <w:rFonts w:ascii="Times New Roman" w:hAnsi="Times New Roman"/>
                <w:bCs/>
                <w:sz w:val="24"/>
                <w:szCs w:val="24"/>
              </w:rPr>
              <w:t xml:space="preserve">2014–2020 metų Europos Sąjungos fondų investicijų </w:t>
            </w:r>
            <w:r w:rsidRPr="007528AB">
              <w:rPr>
                <w:rFonts w:ascii="Times New Roman" w:hAnsi="Times New Roman"/>
                <w:sz w:val="24"/>
                <w:szCs w:val="24"/>
              </w:rPr>
              <w:t>veiksmų programos (toliau – veiksmų programa) nuostatoms</w:t>
            </w:r>
          </w:p>
        </w:tc>
        <w:tc>
          <w:tcPr>
            <w:tcW w:w="6882" w:type="dxa"/>
            <w:shd w:val="clear" w:color="auto" w:fill="auto"/>
          </w:tcPr>
          <w:p w14:paraId="3D19A734" w14:textId="77777777" w:rsidR="001A34FE" w:rsidRPr="007D180F" w:rsidRDefault="007528AB" w:rsidP="007D180F">
            <w:pPr>
              <w:tabs>
                <w:tab w:val="left" w:pos="567"/>
              </w:tabs>
              <w:ind w:firstLine="255"/>
              <w:jc w:val="both"/>
              <w:rPr>
                <w:rFonts w:ascii="Times New Roman" w:hAnsi="Times New Roman"/>
                <w:sz w:val="24"/>
                <w:szCs w:val="24"/>
              </w:rPr>
            </w:pPr>
            <w:r w:rsidRPr="007D180F">
              <w:rPr>
                <w:rFonts w:ascii="Times New Roman" w:hAnsi="Times New Roman"/>
                <w:sz w:val="24"/>
                <w:szCs w:val="24"/>
              </w:rPr>
              <w:t xml:space="preserve">Priemonė prisideda prie </w:t>
            </w:r>
            <w:r w:rsidR="00C5715B" w:rsidRPr="007D180F">
              <w:rPr>
                <w:rFonts w:ascii="Times New Roman" w:hAnsi="Times New Roman"/>
                <w:sz w:val="24"/>
                <w:szCs w:val="24"/>
              </w:rPr>
              <w:t>veiksmų programos</w:t>
            </w:r>
            <w:r w:rsidR="000C16B3" w:rsidRPr="007D180F">
              <w:rPr>
                <w:rFonts w:ascii="Times New Roman" w:hAnsi="Times New Roman"/>
                <w:sz w:val="24"/>
                <w:szCs w:val="24"/>
              </w:rPr>
              <w:t xml:space="preserve"> </w:t>
            </w:r>
            <w:r w:rsidRPr="007D180F">
              <w:rPr>
                <w:rFonts w:ascii="Times New Roman" w:hAnsi="Times New Roman"/>
                <w:sz w:val="24"/>
                <w:szCs w:val="24"/>
              </w:rPr>
              <w:t>4 prioriteto „Energijos efektyvumo ir atsinaujinančių išteklių energijos gamy</w:t>
            </w:r>
            <w:r w:rsidR="00B35899" w:rsidRPr="007D180F">
              <w:rPr>
                <w:rFonts w:ascii="Times New Roman" w:hAnsi="Times New Roman"/>
                <w:sz w:val="24"/>
                <w:szCs w:val="24"/>
              </w:rPr>
              <w:t>bos ir naudojimo skatinimas“ 4</w:t>
            </w:r>
            <w:r w:rsidR="0044507E" w:rsidRPr="007D180F">
              <w:rPr>
                <w:rFonts w:ascii="Times New Roman" w:hAnsi="Times New Roman"/>
                <w:sz w:val="24"/>
                <w:szCs w:val="24"/>
              </w:rPr>
              <w:t>.1.</w:t>
            </w:r>
            <w:r w:rsidRPr="007D180F">
              <w:rPr>
                <w:rFonts w:ascii="Times New Roman" w:hAnsi="Times New Roman"/>
                <w:sz w:val="24"/>
                <w:szCs w:val="24"/>
              </w:rPr>
              <w:t xml:space="preserve"> investicinio prioriteto „</w:t>
            </w:r>
            <w:r w:rsidR="00C5715B" w:rsidRPr="007D180F">
              <w:rPr>
                <w:rFonts w:ascii="Times New Roman" w:hAnsi="Times New Roman"/>
                <w:sz w:val="24"/>
                <w:szCs w:val="24"/>
              </w:rPr>
              <w:t>Atsinaujinančių išteklių energijos</w:t>
            </w:r>
            <w:r w:rsidR="00B35899" w:rsidRPr="007D180F">
              <w:rPr>
                <w:rFonts w:ascii="Times New Roman" w:hAnsi="Times New Roman"/>
                <w:sz w:val="24"/>
                <w:szCs w:val="24"/>
              </w:rPr>
              <w:t xml:space="preserve"> gamybos ir </w:t>
            </w:r>
            <w:r w:rsidR="00C5715B" w:rsidRPr="007D180F">
              <w:rPr>
                <w:rFonts w:ascii="Times New Roman" w:hAnsi="Times New Roman"/>
                <w:sz w:val="24"/>
                <w:szCs w:val="24"/>
              </w:rPr>
              <w:t>skirstymo</w:t>
            </w:r>
            <w:r w:rsidR="00B35899" w:rsidRPr="007D180F">
              <w:rPr>
                <w:rFonts w:ascii="Times New Roman" w:hAnsi="Times New Roman"/>
                <w:sz w:val="24"/>
                <w:szCs w:val="24"/>
              </w:rPr>
              <w:t xml:space="preserve"> skatinimas“ 4.1.1</w:t>
            </w:r>
            <w:r w:rsidR="001A34FE" w:rsidRPr="007D180F">
              <w:rPr>
                <w:rFonts w:ascii="Times New Roman" w:hAnsi="Times New Roman"/>
                <w:sz w:val="24"/>
                <w:szCs w:val="24"/>
              </w:rPr>
              <w:t>.</w:t>
            </w:r>
            <w:r w:rsidRPr="007D180F">
              <w:rPr>
                <w:rFonts w:ascii="Times New Roman" w:hAnsi="Times New Roman"/>
                <w:sz w:val="24"/>
                <w:szCs w:val="24"/>
              </w:rPr>
              <w:t xml:space="preserve"> konkretaus uždavinio „</w:t>
            </w:r>
            <w:r w:rsidR="00B35899" w:rsidRPr="007D180F">
              <w:rPr>
                <w:rFonts w:ascii="Times New Roman" w:hAnsi="Times New Roman"/>
                <w:sz w:val="24"/>
                <w:szCs w:val="24"/>
              </w:rPr>
              <w:t>Padidinti atsinaujinančių išteklių energijos naudojimą</w:t>
            </w:r>
            <w:r w:rsidR="00EC1EC9" w:rsidRPr="007D180F">
              <w:rPr>
                <w:rFonts w:ascii="Times New Roman" w:hAnsi="Times New Roman"/>
                <w:sz w:val="24"/>
                <w:szCs w:val="24"/>
              </w:rPr>
              <w:t>“.</w:t>
            </w:r>
          </w:p>
          <w:p w14:paraId="1C304D69" w14:textId="77777777" w:rsidR="001A34FE" w:rsidRPr="007D180F" w:rsidRDefault="001A34FE" w:rsidP="007D180F">
            <w:pPr>
              <w:pStyle w:val="ListParagraph"/>
              <w:tabs>
                <w:tab w:val="left" w:pos="1055"/>
              </w:tabs>
              <w:ind w:left="0" w:right="27" w:firstLine="255"/>
              <w:jc w:val="both"/>
              <w:rPr>
                <w:rFonts w:ascii="Times New Roman" w:hAnsi="Times New Roman"/>
                <w:sz w:val="24"/>
                <w:szCs w:val="24"/>
              </w:rPr>
            </w:pPr>
            <w:r w:rsidRPr="007D180F">
              <w:rPr>
                <w:rFonts w:ascii="Times New Roman" w:hAnsi="Times New Roman"/>
                <w:sz w:val="24"/>
                <w:szCs w:val="24"/>
              </w:rPr>
              <w:t>Priemonės remiama veikla</w:t>
            </w:r>
            <w:r w:rsidR="001C54CA" w:rsidRPr="007D180F">
              <w:rPr>
                <w:rFonts w:ascii="Times New Roman" w:hAnsi="Times New Roman"/>
                <w:sz w:val="24"/>
                <w:szCs w:val="24"/>
              </w:rPr>
              <w:t xml:space="preserve"> – </w:t>
            </w:r>
            <w:r w:rsidR="008C59C1" w:rsidRPr="007D180F">
              <w:rPr>
                <w:rFonts w:ascii="Times New Roman" w:hAnsi="Times New Roman"/>
                <w:sz w:val="24"/>
                <w:szCs w:val="24"/>
                <w:lang w:eastAsia="lt-LT"/>
              </w:rPr>
              <w:t xml:space="preserve">nusidėvėjusių biokurą naudojančių šilumos gamybos įrenginių keitimas naujais </w:t>
            </w:r>
            <w:r w:rsidR="008C59C1" w:rsidRPr="007D180F">
              <w:rPr>
                <w:rFonts w:ascii="Times New Roman" w:hAnsi="Times New Roman"/>
                <w:sz w:val="24"/>
                <w:szCs w:val="24"/>
              </w:rPr>
              <w:t>(iki 10 MW šiluminės galios)</w:t>
            </w:r>
            <w:r w:rsidR="008C59C1" w:rsidRPr="007D180F">
              <w:rPr>
                <w:rFonts w:ascii="Times New Roman" w:hAnsi="Times New Roman"/>
                <w:sz w:val="24"/>
                <w:szCs w:val="24"/>
                <w:lang w:eastAsia="lt-LT"/>
              </w:rPr>
              <w:t xml:space="preserve"> centralizuoto šilumos tiekimo sistemoje</w:t>
            </w:r>
            <w:r w:rsidR="001C54CA" w:rsidRPr="007D180F">
              <w:rPr>
                <w:rFonts w:ascii="Times New Roman" w:hAnsi="Times New Roman"/>
                <w:sz w:val="24"/>
                <w:szCs w:val="24"/>
              </w:rPr>
              <w:t>, –</w:t>
            </w:r>
            <w:r w:rsidR="0027203F" w:rsidRPr="007D180F">
              <w:rPr>
                <w:rFonts w:ascii="Times New Roman" w:hAnsi="Times New Roman"/>
                <w:sz w:val="24"/>
                <w:szCs w:val="24"/>
              </w:rPr>
              <w:t xml:space="preserve"> </w:t>
            </w:r>
            <w:r w:rsidRPr="007D180F">
              <w:rPr>
                <w:rFonts w:ascii="Times New Roman" w:hAnsi="Times New Roman"/>
                <w:sz w:val="24"/>
                <w:szCs w:val="24"/>
              </w:rPr>
              <w:t>atitinka veiksmų programos 4.1. investicinio prioriteto „Atsinaujinančių išteklių energijos gamybos ir skirstymo skatinimas“ įgyvendinimo veikl</w:t>
            </w:r>
            <w:r w:rsidR="0027203F" w:rsidRPr="007D180F">
              <w:rPr>
                <w:rFonts w:ascii="Times New Roman" w:hAnsi="Times New Roman"/>
                <w:sz w:val="24"/>
                <w:szCs w:val="24"/>
              </w:rPr>
              <w:t>ą.</w:t>
            </w:r>
          </w:p>
          <w:p w14:paraId="04167C41" w14:textId="3192E991" w:rsidR="001356EF" w:rsidRPr="007D180F" w:rsidRDefault="00332D57" w:rsidP="007D180F">
            <w:pPr>
              <w:tabs>
                <w:tab w:val="left" w:pos="567"/>
              </w:tabs>
              <w:ind w:firstLine="255"/>
              <w:jc w:val="both"/>
              <w:rPr>
                <w:rFonts w:ascii="Times New Roman" w:hAnsi="Times New Roman"/>
                <w:sz w:val="24"/>
                <w:szCs w:val="24"/>
              </w:rPr>
            </w:pPr>
            <w:r w:rsidRPr="007D180F">
              <w:rPr>
                <w:rFonts w:ascii="Times New Roman" w:hAnsi="Times New Roman"/>
                <w:sz w:val="24"/>
                <w:szCs w:val="24"/>
              </w:rPr>
              <w:t xml:space="preserve">Priemonė padės </w:t>
            </w:r>
            <w:r w:rsidR="00373EB3" w:rsidRPr="007D180F">
              <w:rPr>
                <w:rFonts w:ascii="Times New Roman" w:hAnsi="Times New Roman"/>
                <w:sz w:val="24"/>
                <w:szCs w:val="24"/>
              </w:rPr>
              <w:t>išlaikyti</w:t>
            </w:r>
            <w:r w:rsidRPr="007D180F">
              <w:rPr>
                <w:rFonts w:ascii="Times New Roman" w:hAnsi="Times New Roman"/>
                <w:sz w:val="24"/>
                <w:szCs w:val="24"/>
              </w:rPr>
              <w:t xml:space="preserve"> atsinaujinančių išteklių energijos dalį centralizuotai tiekiamos šilumos kur</w:t>
            </w:r>
            <w:r w:rsidR="0054171A" w:rsidRPr="007D180F">
              <w:rPr>
                <w:rFonts w:ascii="Times New Roman" w:hAnsi="Times New Roman"/>
                <w:sz w:val="24"/>
                <w:szCs w:val="24"/>
              </w:rPr>
              <w:t>o balanse</w:t>
            </w:r>
            <w:r w:rsidR="00214B27" w:rsidRPr="007D180F">
              <w:rPr>
                <w:rFonts w:ascii="Times New Roman" w:hAnsi="Times New Roman"/>
                <w:sz w:val="24"/>
                <w:szCs w:val="24"/>
              </w:rPr>
              <w:t xml:space="preserve"> ne mažiau kaip</w:t>
            </w:r>
            <w:r w:rsidR="0054171A" w:rsidRPr="007D180F">
              <w:rPr>
                <w:rFonts w:ascii="Times New Roman" w:hAnsi="Times New Roman"/>
                <w:sz w:val="24"/>
                <w:szCs w:val="24"/>
              </w:rPr>
              <w:t xml:space="preserve"> </w:t>
            </w:r>
            <w:r w:rsidR="00DA51C8" w:rsidRPr="007D180F">
              <w:rPr>
                <w:rFonts w:ascii="Times New Roman" w:hAnsi="Times New Roman"/>
                <w:sz w:val="24"/>
                <w:szCs w:val="24"/>
              </w:rPr>
              <w:t>60</w:t>
            </w:r>
            <w:r w:rsidR="0054171A" w:rsidRPr="007D180F">
              <w:rPr>
                <w:rFonts w:ascii="Times New Roman" w:hAnsi="Times New Roman"/>
                <w:sz w:val="24"/>
                <w:szCs w:val="24"/>
              </w:rPr>
              <w:t> </w:t>
            </w:r>
            <w:r w:rsidRPr="007D180F">
              <w:rPr>
                <w:rFonts w:ascii="Times New Roman" w:hAnsi="Times New Roman"/>
                <w:sz w:val="24"/>
                <w:szCs w:val="24"/>
              </w:rPr>
              <w:t>proc.</w:t>
            </w:r>
            <w:r w:rsidR="00DA51C8" w:rsidRPr="007D180F">
              <w:rPr>
                <w:rFonts w:ascii="Times New Roman" w:hAnsi="Times New Roman"/>
                <w:sz w:val="24"/>
                <w:szCs w:val="24"/>
              </w:rPr>
              <w:t xml:space="preserve"> (šiuo metu yra apie 26 proc.</w:t>
            </w:r>
            <w:r w:rsidRPr="007D180F">
              <w:rPr>
                <w:rFonts w:ascii="Times New Roman" w:hAnsi="Times New Roman"/>
                <w:sz w:val="24"/>
                <w:szCs w:val="24"/>
              </w:rPr>
              <w:t xml:space="preserve">) bei </w:t>
            </w:r>
            <w:r w:rsidR="001356EF" w:rsidRPr="007D180F">
              <w:rPr>
                <w:rFonts w:ascii="Times New Roman" w:hAnsi="Times New Roman"/>
                <w:sz w:val="24"/>
                <w:szCs w:val="24"/>
              </w:rPr>
              <w:t>išlaikyti veiksmų progra</w:t>
            </w:r>
            <w:r w:rsidR="0027203F" w:rsidRPr="007D180F">
              <w:rPr>
                <w:rFonts w:ascii="Times New Roman" w:hAnsi="Times New Roman"/>
                <w:sz w:val="24"/>
                <w:szCs w:val="24"/>
              </w:rPr>
              <w:t>moje numatytą rezultatą iki 2020</w:t>
            </w:r>
            <w:r w:rsidR="001356EF" w:rsidRPr="007D180F">
              <w:rPr>
                <w:rFonts w:ascii="Times New Roman" w:hAnsi="Times New Roman"/>
                <w:sz w:val="24"/>
                <w:szCs w:val="24"/>
              </w:rPr>
              <w:t xml:space="preserve"> m. padidinti</w:t>
            </w:r>
            <w:r w:rsidR="005F2030" w:rsidRPr="007D180F">
              <w:rPr>
                <w:rFonts w:ascii="Times New Roman" w:hAnsi="Times New Roman"/>
                <w:sz w:val="24"/>
                <w:szCs w:val="24"/>
              </w:rPr>
              <w:t xml:space="preserve"> ir išlaikyti</w:t>
            </w:r>
            <w:r w:rsidR="001356EF" w:rsidRPr="007D180F">
              <w:rPr>
                <w:rFonts w:ascii="Times New Roman" w:hAnsi="Times New Roman"/>
                <w:sz w:val="24"/>
                <w:szCs w:val="24"/>
              </w:rPr>
              <w:t xml:space="preserve"> atsinaujinančių išteklių energijos dalį bendrame galutiniame energijos suvartoji</w:t>
            </w:r>
            <w:r w:rsidR="000E7CC0" w:rsidRPr="007D180F">
              <w:rPr>
                <w:rFonts w:ascii="Times New Roman" w:hAnsi="Times New Roman"/>
                <w:sz w:val="24"/>
                <w:szCs w:val="24"/>
              </w:rPr>
              <w:t xml:space="preserve">me ne mažiau kaip 23 proc. </w:t>
            </w:r>
          </w:p>
          <w:p w14:paraId="6DA98B8C" w14:textId="3A2DD42F" w:rsidR="00225A9B" w:rsidRPr="007D180F" w:rsidRDefault="00B34EB1" w:rsidP="007D180F">
            <w:pPr>
              <w:tabs>
                <w:tab w:val="left" w:pos="567"/>
              </w:tabs>
              <w:ind w:firstLine="255"/>
              <w:jc w:val="both"/>
              <w:rPr>
                <w:rFonts w:ascii="Times New Roman" w:hAnsi="Times New Roman"/>
                <w:sz w:val="24"/>
                <w:szCs w:val="24"/>
              </w:rPr>
            </w:pPr>
            <w:r w:rsidRPr="007D180F">
              <w:rPr>
                <w:rFonts w:ascii="Times New Roman" w:hAnsi="Times New Roman"/>
                <w:sz w:val="24"/>
                <w:szCs w:val="24"/>
              </w:rPr>
              <w:t xml:space="preserve">Siekiant </w:t>
            </w:r>
            <w:r w:rsidR="006E3F46" w:rsidRPr="007D180F">
              <w:rPr>
                <w:rFonts w:ascii="Times New Roman" w:hAnsi="Times New Roman"/>
                <w:sz w:val="24"/>
                <w:szCs w:val="24"/>
              </w:rPr>
              <w:t xml:space="preserve">mažiausiomis sąnaudomis </w:t>
            </w:r>
            <w:r w:rsidR="00225A9B" w:rsidRPr="007D180F">
              <w:rPr>
                <w:rFonts w:ascii="Times New Roman" w:hAnsi="Times New Roman"/>
                <w:sz w:val="24"/>
                <w:szCs w:val="24"/>
              </w:rPr>
              <w:t>užtikrinti patikimą ir kokybišką centralizuo</w:t>
            </w:r>
            <w:r w:rsidR="00BD0534" w:rsidRPr="007D180F">
              <w:rPr>
                <w:rFonts w:ascii="Times New Roman" w:hAnsi="Times New Roman"/>
                <w:sz w:val="24"/>
                <w:szCs w:val="24"/>
              </w:rPr>
              <w:t>tą</w:t>
            </w:r>
            <w:r w:rsidRPr="007D180F">
              <w:rPr>
                <w:rFonts w:ascii="Times New Roman" w:hAnsi="Times New Roman"/>
                <w:sz w:val="24"/>
                <w:szCs w:val="24"/>
              </w:rPr>
              <w:t xml:space="preserve"> šilumos tiekimą vartotojams,</w:t>
            </w:r>
            <w:r w:rsidR="00552852" w:rsidRPr="007D180F">
              <w:rPr>
                <w:rFonts w:ascii="Times New Roman" w:hAnsi="Times New Roman"/>
                <w:sz w:val="24"/>
                <w:szCs w:val="24"/>
              </w:rPr>
              <w:t xml:space="preserve"> </w:t>
            </w:r>
            <w:r w:rsidR="00225A9B" w:rsidRPr="007D180F">
              <w:rPr>
                <w:rFonts w:ascii="Times New Roman" w:hAnsi="Times New Roman"/>
                <w:sz w:val="24"/>
                <w:szCs w:val="24"/>
              </w:rPr>
              <w:t xml:space="preserve">būtina </w:t>
            </w:r>
            <w:r w:rsidR="00DA51C8" w:rsidRPr="007D180F">
              <w:rPr>
                <w:rFonts w:ascii="Times New Roman" w:hAnsi="Times New Roman"/>
                <w:sz w:val="24"/>
                <w:szCs w:val="24"/>
              </w:rPr>
              <w:t xml:space="preserve">siekti </w:t>
            </w:r>
            <w:r w:rsidR="00DA51C8" w:rsidRPr="00D54E96">
              <w:rPr>
                <w:rFonts w:ascii="Times New Roman" w:hAnsi="Times New Roman"/>
                <w:sz w:val="24"/>
                <w:szCs w:val="24"/>
                <w:u w:val="single"/>
              </w:rPr>
              <w:t xml:space="preserve">išlaikyti </w:t>
            </w:r>
            <w:r w:rsidR="00BD0534" w:rsidRPr="007D180F">
              <w:rPr>
                <w:rFonts w:ascii="Times New Roman" w:hAnsi="Times New Roman"/>
                <w:sz w:val="24"/>
                <w:szCs w:val="24"/>
              </w:rPr>
              <w:t>pigesni</w:t>
            </w:r>
            <w:r w:rsidR="00DA51C8" w:rsidRPr="007D180F">
              <w:rPr>
                <w:rFonts w:ascii="Times New Roman" w:hAnsi="Times New Roman"/>
                <w:sz w:val="24"/>
                <w:szCs w:val="24"/>
              </w:rPr>
              <w:t>o</w:t>
            </w:r>
            <w:r w:rsidR="00BD0534" w:rsidRPr="007D180F">
              <w:rPr>
                <w:rFonts w:ascii="Times New Roman" w:hAnsi="Times New Roman"/>
                <w:sz w:val="24"/>
                <w:szCs w:val="24"/>
              </w:rPr>
              <w:t xml:space="preserve"> vietini</w:t>
            </w:r>
            <w:r w:rsidR="00DA51C8" w:rsidRPr="007D180F">
              <w:rPr>
                <w:rFonts w:ascii="Times New Roman" w:hAnsi="Times New Roman"/>
                <w:sz w:val="24"/>
                <w:szCs w:val="24"/>
              </w:rPr>
              <w:t>o</w:t>
            </w:r>
            <w:r w:rsidR="00BD0534" w:rsidRPr="007D180F">
              <w:rPr>
                <w:rFonts w:ascii="Times New Roman" w:hAnsi="Times New Roman"/>
                <w:sz w:val="24"/>
                <w:szCs w:val="24"/>
              </w:rPr>
              <w:t xml:space="preserve"> biokur</w:t>
            </w:r>
            <w:r w:rsidR="00DA51C8" w:rsidRPr="007D180F">
              <w:rPr>
                <w:rFonts w:ascii="Times New Roman" w:hAnsi="Times New Roman"/>
                <w:sz w:val="24"/>
                <w:szCs w:val="24"/>
              </w:rPr>
              <w:t xml:space="preserve">o naudojimą, vietoje importuojamų gamtinių dujų. </w:t>
            </w:r>
            <w:r w:rsidR="00D54E96">
              <w:rPr>
                <w:rFonts w:ascii="Times New Roman" w:hAnsi="Times New Roman"/>
                <w:sz w:val="24"/>
                <w:szCs w:val="24"/>
              </w:rPr>
              <w:t>Pakeitus esamus</w:t>
            </w:r>
            <w:r w:rsidR="00D54E96">
              <w:rPr>
                <w:rFonts w:ascii="Times New Roman" w:hAnsi="Times New Roman"/>
                <w:sz w:val="24"/>
                <w:szCs w:val="24"/>
              </w:rPr>
              <w:t>, susidėvė</w:t>
            </w:r>
            <w:r w:rsidR="00D54E96">
              <w:rPr>
                <w:rFonts w:ascii="Times New Roman" w:hAnsi="Times New Roman"/>
                <w:sz w:val="24"/>
                <w:szCs w:val="24"/>
              </w:rPr>
              <w:t>jusius biokuro katilus į naujus bus</w:t>
            </w:r>
            <w:r w:rsidR="00DA51C8" w:rsidRPr="007D180F">
              <w:rPr>
                <w:rFonts w:ascii="Times New Roman" w:hAnsi="Times New Roman"/>
                <w:sz w:val="24"/>
                <w:szCs w:val="24"/>
              </w:rPr>
              <w:t xml:space="preserve"> </w:t>
            </w:r>
            <w:r w:rsidR="00D54E96">
              <w:rPr>
                <w:rFonts w:ascii="Times New Roman" w:hAnsi="Times New Roman"/>
                <w:sz w:val="24"/>
                <w:szCs w:val="24"/>
              </w:rPr>
              <w:t>u</w:t>
            </w:r>
            <w:r w:rsidR="00373EB3" w:rsidRPr="007D180F">
              <w:rPr>
                <w:rFonts w:ascii="Times New Roman" w:hAnsi="Times New Roman"/>
                <w:sz w:val="24"/>
                <w:szCs w:val="24"/>
              </w:rPr>
              <w:t>žtikrin</w:t>
            </w:r>
            <w:r w:rsidR="00D54E96">
              <w:rPr>
                <w:rFonts w:ascii="Times New Roman" w:hAnsi="Times New Roman"/>
                <w:sz w:val="24"/>
                <w:szCs w:val="24"/>
              </w:rPr>
              <w:t>tas</w:t>
            </w:r>
            <w:r w:rsidRPr="007D180F">
              <w:rPr>
                <w:rFonts w:ascii="Times New Roman" w:hAnsi="Times New Roman"/>
                <w:sz w:val="24"/>
                <w:szCs w:val="24"/>
              </w:rPr>
              <w:t xml:space="preserve"> </w:t>
            </w:r>
            <w:r w:rsidR="00D54E96">
              <w:rPr>
                <w:rFonts w:ascii="Times New Roman" w:hAnsi="Times New Roman"/>
                <w:sz w:val="24"/>
                <w:szCs w:val="24"/>
              </w:rPr>
              <w:t xml:space="preserve">nemažėjantis </w:t>
            </w:r>
            <w:r w:rsidRPr="007D180F">
              <w:rPr>
                <w:rFonts w:ascii="Times New Roman" w:hAnsi="Times New Roman"/>
                <w:sz w:val="24"/>
                <w:szCs w:val="24"/>
              </w:rPr>
              <w:t>bioku</w:t>
            </w:r>
            <w:r w:rsidR="00D54E96">
              <w:rPr>
                <w:rFonts w:ascii="Times New Roman" w:hAnsi="Times New Roman"/>
                <w:sz w:val="24"/>
                <w:szCs w:val="24"/>
              </w:rPr>
              <w:t>ro kiekis</w:t>
            </w:r>
            <w:r w:rsidRPr="007D180F">
              <w:rPr>
                <w:rFonts w:ascii="Times New Roman" w:hAnsi="Times New Roman"/>
                <w:sz w:val="24"/>
                <w:szCs w:val="24"/>
              </w:rPr>
              <w:t xml:space="preserve"> šilumos gamybos ba</w:t>
            </w:r>
            <w:r w:rsidR="005070C5" w:rsidRPr="007D180F">
              <w:rPr>
                <w:rFonts w:ascii="Times New Roman" w:hAnsi="Times New Roman"/>
                <w:sz w:val="24"/>
                <w:szCs w:val="24"/>
              </w:rPr>
              <w:t>lanse</w:t>
            </w:r>
            <w:r w:rsidR="00DA51C8" w:rsidRPr="007D180F">
              <w:rPr>
                <w:rFonts w:ascii="Times New Roman" w:hAnsi="Times New Roman"/>
                <w:sz w:val="24"/>
                <w:szCs w:val="24"/>
              </w:rPr>
              <w:t>, pastovus</w:t>
            </w:r>
            <w:r w:rsidR="005070C5" w:rsidRPr="007D180F">
              <w:rPr>
                <w:rFonts w:ascii="Times New Roman" w:hAnsi="Times New Roman"/>
                <w:sz w:val="24"/>
                <w:szCs w:val="24"/>
              </w:rPr>
              <w:t xml:space="preserve"> </w:t>
            </w:r>
            <w:r w:rsidR="00200882" w:rsidRPr="007D180F">
              <w:rPr>
                <w:rFonts w:ascii="Times New Roman" w:hAnsi="Times New Roman"/>
                <w:sz w:val="24"/>
                <w:szCs w:val="24"/>
              </w:rPr>
              <w:t>ir</w:t>
            </w:r>
            <w:r w:rsidR="00D54E96">
              <w:rPr>
                <w:rFonts w:ascii="Times New Roman" w:hAnsi="Times New Roman"/>
                <w:sz w:val="24"/>
                <w:szCs w:val="24"/>
              </w:rPr>
              <w:t>/arba</w:t>
            </w:r>
            <w:r w:rsidR="00200882" w:rsidRPr="007D180F">
              <w:rPr>
                <w:rFonts w:ascii="Times New Roman" w:hAnsi="Times New Roman"/>
                <w:sz w:val="24"/>
                <w:szCs w:val="24"/>
              </w:rPr>
              <w:t xml:space="preserve"> mažesnis </w:t>
            </w:r>
            <w:r w:rsidR="005070C5" w:rsidRPr="007D180F">
              <w:rPr>
                <w:rFonts w:ascii="Times New Roman" w:hAnsi="Times New Roman"/>
                <w:sz w:val="24"/>
                <w:szCs w:val="24"/>
              </w:rPr>
              <w:t xml:space="preserve">išmetamųjų šiltnamio efektą sukeliančių dujų </w:t>
            </w:r>
            <w:r w:rsidRPr="007D180F">
              <w:rPr>
                <w:rFonts w:ascii="Times New Roman" w:hAnsi="Times New Roman"/>
                <w:sz w:val="24"/>
                <w:szCs w:val="24"/>
              </w:rPr>
              <w:t>kiekis į atmosferą.</w:t>
            </w:r>
          </w:p>
          <w:p w14:paraId="1C5B7412" w14:textId="1D05B5C8" w:rsidR="00870970" w:rsidRPr="00D54E96" w:rsidRDefault="00870970" w:rsidP="00D54E96">
            <w:pPr>
              <w:autoSpaceDE w:val="0"/>
              <w:autoSpaceDN w:val="0"/>
              <w:adjustRightInd w:val="0"/>
              <w:ind w:firstLine="255"/>
              <w:jc w:val="both"/>
              <w:rPr>
                <w:rFonts w:ascii="Times New Roman" w:hAnsi="Times New Roman"/>
                <w:color w:val="000000"/>
                <w:sz w:val="24"/>
                <w:szCs w:val="24"/>
              </w:rPr>
            </w:pPr>
            <w:r w:rsidRPr="007D180F">
              <w:rPr>
                <w:rFonts w:ascii="Times New Roman" w:hAnsi="Times New Roman"/>
                <w:color w:val="000000"/>
                <w:sz w:val="24"/>
                <w:szCs w:val="24"/>
              </w:rPr>
              <w:t xml:space="preserve">Priemonės įgyvendinimas </w:t>
            </w:r>
            <w:r w:rsidR="00D54E96">
              <w:rPr>
                <w:rFonts w:ascii="Times New Roman" w:hAnsi="Times New Roman"/>
                <w:color w:val="000000"/>
                <w:sz w:val="24"/>
                <w:szCs w:val="24"/>
              </w:rPr>
              <w:t>padės išlaikyti</w:t>
            </w:r>
            <w:r w:rsidRPr="007D180F">
              <w:rPr>
                <w:rFonts w:ascii="Times New Roman" w:hAnsi="Times New Roman"/>
                <w:color w:val="000000"/>
                <w:sz w:val="24"/>
                <w:szCs w:val="24"/>
              </w:rPr>
              <w:t xml:space="preserve"> šalies energetinę nepriklausomybę, padės</w:t>
            </w:r>
            <w:r w:rsidR="00D54E96">
              <w:rPr>
                <w:rFonts w:ascii="Times New Roman" w:hAnsi="Times New Roman"/>
                <w:color w:val="000000"/>
                <w:sz w:val="24"/>
                <w:szCs w:val="24"/>
              </w:rPr>
              <w:t xml:space="preserve"> ir toliau,</w:t>
            </w:r>
            <w:r w:rsidRPr="007D180F">
              <w:rPr>
                <w:rFonts w:ascii="Times New Roman" w:hAnsi="Times New Roman"/>
                <w:color w:val="000000"/>
                <w:sz w:val="24"/>
                <w:szCs w:val="24"/>
              </w:rPr>
              <w:t xml:space="preserve"> tolygiai vystytis šalies regionam</w:t>
            </w:r>
            <w:r w:rsidR="005070C5" w:rsidRPr="007D180F">
              <w:rPr>
                <w:rFonts w:ascii="Times New Roman" w:hAnsi="Times New Roman"/>
                <w:color w:val="000000"/>
                <w:sz w:val="24"/>
                <w:szCs w:val="24"/>
              </w:rPr>
              <w:t>s, prisidės prie darnau</w:t>
            </w:r>
            <w:r w:rsidRPr="007D180F">
              <w:rPr>
                <w:rFonts w:ascii="Times New Roman" w:hAnsi="Times New Roman"/>
                <w:color w:val="000000"/>
                <w:sz w:val="24"/>
                <w:szCs w:val="24"/>
              </w:rPr>
              <w:t xml:space="preserve">s centralizuoto šilumos </w:t>
            </w:r>
            <w:r w:rsidR="00576571" w:rsidRPr="007D180F">
              <w:rPr>
                <w:rFonts w:ascii="Times New Roman" w:hAnsi="Times New Roman"/>
                <w:color w:val="000000"/>
                <w:sz w:val="24"/>
                <w:szCs w:val="24"/>
              </w:rPr>
              <w:t>ūkio</w:t>
            </w:r>
            <w:r w:rsidRPr="007D180F">
              <w:rPr>
                <w:rFonts w:ascii="Times New Roman" w:hAnsi="Times New Roman"/>
                <w:color w:val="000000"/>
                <w:sz w:val="24"/>
                <w:szCs w:val="24"/>
              </w:rPr>
              <w:t xml:space="preserve"> sektoriaus modernizavimo.</w:t>
            </w:r>
            <w:r w:rsidRPr="007D180F">
              <w:rPr>
                <w:rFonts w:ascii="Times New Roman" w:hAnsi="Times New Roman"/>
                <w:color w:val="000000"/>
                <w:sz w:val="23"/>
                <w:szCs w:val="23"/>
              </w:rPr>
              <w:t xml:space="preserve"> </w:t>
            </w:r>
          </w:p>
          <w:p w14:paraId="7B8093E7" w14:textId="77777777" w:rsidR="00225A9B" w:rsidRPr="007D180F" w:rsidRDefault="00870970" w:rsidP="007D180F">
            <w:pPr>
              <w:tabs>
                <w:tab w:val="left" w:pos="567"/>
              </w:tabs>
              <w:ind w:firstLine="255"/>
              <w:jc w:val="both"/>
              <w:rPr>
                <w:rFonts w:ascii="Times New Roman" w:hAnsi="Times New Roman"/>
                <w:sz w:val="24"/>
                <w:szCs w:val="24"/>
              </w:rPr>
            </w:pPr>
            <w:r w:rsidRPr="007D180F">
              <w:rPr>
                <w:rFonts w:ascii="Times New Roman" w:hAnsi="Times New Roman"/>
                <w:sz w:val="24"/>
                <w:szCs w:val="24"/>
              </w:rPr>
              <w:t xml:space="preserve">Investicijos į </w:t>
            </w:r>
            <w:r w:rsidR="00DA675C" w:rsidRPr="007D180F">
              <w:rPr>
                <w:rFonts w:ascii="Times New Roman" w:hAnsi="Times New Roman"/>
                <w:sz w:val="24"/>
                <w:szCs w:val="24"/>
              </w:rPr>
              <w:t>šilumos</w:t>
            </w:r>
            <w:r w:rsidRPr="007D180F">
              <w:rPr>
                <w:rFonts w:ascii="Times New Roman" w:hAnsi="Times New Roman"/>
                <w:sz w:val="24"/>
                <w:szCs w:val="24"/>
              </w:rPr>
              <w:t xml:space="preserve"> gamybos įrenginius, naudojančius </w:t>
            </w:r>
            <w:r w:rsidR="00225A9B" w:rsidRPr="007D180F">
              <w:rPr>
                <w:rFonts w:ascii="Times New Roman" w:hAnsi="Times New Roman"/>
                <w:bCs/>
                <w:sz w:val="24"/>
                <w:szCs w:val="24"/>
              </w:rPr>
              <w:t>atsinaujinančius energijos išteklius</w:t>
            </w:r>
            <w:r w:rsidR="001C54CA" w:rsidRPr="007D180F">
              <w:rPr>
                <w:rFonts w:ascii="Times New Roman" w:hAnsi="Times New Roman"/>
                <w:sz w:val="24"/>
                <w:szCs w:val="24"/>
              </w:rPr>
              <w:t xml:space="preserve">, yra efektyvus </w:t>
            </w:r>
            <w:r w:rsidR="006E3F46" w:rsidRPr="007D180F">
              <w:rPr>
                <w:rFonts w:ascii="Times New Roman" w:hAnsi="Times New Roman"/>
                <w:sz w:val="24"/>
                <w:szCs w:val="24"/>
              </w:rPr>
              <w:t>būdas Lietuvai pasiekti v</w:t>
            </w:r>
            <w:r w:rsidRPr="007D180F">
              <w:rPr>
                <w:rFonts w:ascii="Times New Roman" w:hAnsi="Times New Roman"/>
                <w:sz w:val="24"/>
                <w:szCs w:val="24"/>
              </w:rPr>
              <w:t>eiksmų programoje</w:t>
            </w:r>
            <w:r w:rsidR="006E3F46" w:rsidRPr="007D180F">
              <w:rPr>
                <w:rFonts w:ascii="Times New Roman" w:hAnsi="Times New Roman"/>
                <w:sz w:val="24"/>
                <w:szCs w:val="24"/>
              </w:rPr>
              <w:t>,</w:t>
            </w:r>
            <w:r w:rsidRPr="007D180F">
              <w:rPr>
                <w:rFonts w:ascii="Times New Roman" w:hAnsi="Times New Roman"/>
                <w:sz w:val="24"/>
                <w:szCs w:val="24"/>
              </w:rPr>
              <w:t xml:space="preserve"> </w:t>
            </w:r>
            <w:r w:rsidR="005070C5" w:rsidRPr="007D180F">
              <w:rPr>
                <w:rFonts w:ascii="Times New Roman" w:hAnsi="Times New Roman"/>
                <w:sz w:val="24"/>
                <w:szCs w:val="24"/>
              </w:rPr>
              <w:t>Europos Sąjungos</w:t>
            </w:r>
            <w:r w:rsidR="0027203F" w:rsidRPr="007D180F">
              <w:rPr>
                <w:rFonts w:ascii="Times New Roman" w:hAnsi="Times New Roman"/>
                <w:sz w:val="24"/>
                <w:szCs w:val="24"/>
              </w:rPr>
              <w:t xml:space="preserve"> (toliau – ES)</w:t>
            </w:r>
            <w:r w:rsidR="005070C5" w:rsidRPr="007D180F">
              <w:rPr>
                <w:rFonts w:ascii="Times New Roman" w:hAnsi="Times New Roman"/>
                <w:sz w:val="24"/>
                <w:szCs w:val="24"/>
              </w:rPr>
              <w:t xml:space="preserve"> </w:t>
            </w:r>
            <w:r w:rsidRPr="007D180F">
              <w:rPr>
                <w:rFonts w:ascii="Times New Roman" w:hAnsi="Times New Roman"/>
                <w:sz w:val="24"/>
                <w:szCs w:val="24"/>
              </w:rPr>
              <w:t>ir Lietuvos strateginiuose dokumentuose užsibrėžtus tikslus.</w:t>
            </w:r>
          </w:p>
          <w:p w14:paraId="0EB6FC0F" w14:textId="77777777" w:rsidR="004A4E7C" w:rsidRPr="007D180F" w:rsidRDefault="004A4E7C" w:rsidP="004A4E7C">
            <w:pPr>
              <w:tabs>
                <w:tab w:val="left" w:pos="567"/>
              </w:tabs>
              <w:ind w:firstLine="255"/>
              <w:jc w:val="both"/>
              <w:rPr>
                <w:rFonts w:ascii="Times New Roman" w:hAnsi="Times New Roman"/>
                <w:sz w:val="24"/>
                <w:szCs w:val="24"/>
              </w:rPr>
            </w:pPr>
          </w:p>
        </w:tc>
      </w:tr>
      <w:tr w:rsidR="007528AB" w:rsidRPr="007528AB" w14:paraId="5019BD2D" w14:textId="77777777" w:rsidTr="00BC4A38">
        <w:tc>
          <w:tcPr>
            <w:tcW w:w="709" w:type="dxa"/>
          </w:tcPr>
          <w:p w14:paraId="502E282F" w14:textId="77777777" w:rsidR="007528AB" w:rsidRPr="007528AB" w:rsidRDefault="006F328F" w:rsidP="00404C60">
            <w:pPr>
              <w:pStyle w:val="ListParagraph"/>
              <w:numPr>
                <w:ilvl w:val="0"/>
                <w:numId w:val="1"/>
              </w:numPr>
              <w:tabs>
                <w:tab w:val="left" w:pos="567"/>
              </w:tabs>
              <w:ind w:left="0" w:firstLine="0"/>
              <w:rPr>
                <w:rFonts w:ascii="Times New Roman" w:hAnsi="Times New Roman"/>
                <w:sz w:val="24"/>
                <w:szCs w:val="24"/>
              </w:rPr>
            </w:pPr>
            <w:r>
              <w:rPr>
                <w:rFonts w:ascii="Times New Roman" w:hAnsi="Times New Roman"/>
                <w:sz w:val="24"/>
                <w:szCs w:val="24"/>
              </w:rPr>
              <w:t xml:space="preserve">    </w:t>
            </w:r>
          </w:p>
        </w:tc>
        <w:tc>
          <w:tcPr>
            <w:tcW w:w="2694" w:type="dxa"/>
          </w:tcPr>
          <w:p w14:paraId="15C87875" w14:textId="77777777" w:rsidR="007528AB" w:rsidRPr="007528AB" w:rsidRDefault="007528AB" w:rsidP="00404C60">
            <w:pPr>
              <w:tabs>
                <w:tab w:val="left" w:pos="567"/>
              </w:tabs>
              <w:rPr>
                <w:rFonts w:ascii="Times New Roman" w:hAnsi="Times New Roman"/>
                <w:sz w:val="24"/>
                <w:szCs w:val="24"/>
              </w:rPr>
            </w:pPr>
            <w:r w:rsidRPr="007528AB">
              <w:rPr>
                <w:rFonts w:ascii="Times New Roman" w:hAnsi="Times New Roman"/>
                <w:sz w:val="24"/>
                <w:szCs w:val="24"/>
              </w:rPr>
              <w:t>Priemonės atitiktis strateginio planavimo dokumentų nuostatoms</w:t>
            </w:r>
          </w:p>
        </w:tc>
        <w:tc>
          <w:tcPr>
            <w:tcW w:w="6882" w:type="dxa"/>
          </w:tcPr>
          <w:p w14:paraId="46C1CAC3" w14:textId="77777777" w:rsidR="00B34EB1" w:rsidRDefault="00B34EB1" w:rsidP="008374ED">
            <w:pPr>
              <w:ind w:firstLine="255"/>
              <w:jc w:val="both"/>
              <w:rPr>
                <w:rFonts w:ascii="Times New Roman" w:hAnsi="Times New Roman"/>
                <w:sz w:val="24"/>
                <w:szCs w:val="24"/>
              </w:rPr>
            </w:pPr>
            <w:r>
              <w:rPr>
                <w:rFonts w:ascii="Times New Roman" w:hAnsi="Times New Roman"/>
                <w:sz w:val="24"/>
                <w:szCs w:val="24"/>
              </w:rPr>
              <w:t>P</w:t>
            </w:r>
            <w:r w:rsidR="006F328F" w:rsidRPr="006F328F">
              <w:rPr>
                <w:rFonts w:ascii="Times New Roman" w:hAnsi="Times New Roman"/>
                <w:sz w:val="24"/>
                <w:szCs w:val="24"/>
              </w:rPr>
              <w:t xml:space="preserve">riemonė prisidės prie </w:t>
            </w:r>
            <w:r w:rsidR="0027203F">
              <w:rPr>
                <w:rFonts w:ascii="Times New Roman" w:hAnsi="Times New Roman"/>
                <w:sz w:val="24"/>
                <w:szCs w:val="24"/>
              </w:rPr>
              <w:t>ES</w:t>
            </w:r>
            <w:r w:rsidR="006F328F" w:rsidRPr="006F328F">
              <w:rPr>
                <w:rFonts w:ascii="Times New Roman" w:hAnsi="Times New Roman"/>
                <w:sz w:val="24"/>
                <w:szCs w:val="24"/>
              </w:rPr>
              <w:t xml:space="preserve"> ir Lietuvos strateginio planavimo dokumentuose numatytų tikslų ir uždavinių įgyvendinimo.</w:t>
            </w:r>
          </w:p>
          <w:p w14:paraId="138C85C4" w14:textId="77777777" w:rsidR="00E20322" w:rsidRDefault="00BF07FE" w:rsidP="008374ED">
            <w:pPr>
              <w:ind w:firstLine="255"/>
              <w:jc w:val="both"/>
              <w:rPr>
                <w:rFonts w:ascii="Times New Roman" w:hAnsi="Times New Roman"/>
                <w:sz w:val="24"/>
                <w:szCs w:val="24"/>
              </w:rPr>
            </w:pPr>
            <w:r w:rsidRPr="00BF07FE">
              <w:rPr>
                <w:rFonts w:ascii="Times New Roman" w:hAnsi="Times New Roman"/>
                <w:sz w:val="24"/>
                <w:szCs w:val="24"/>
              </w:rPr>
              <w:t>Priemonė prisidės prie:</w:t>
            </w:r>
          </w:p>
          <w:p w14:paraId="10F46B66" w14:textId="77777777" w:rsidR="00E074FD" w:rsidRPr="00E20322" w:rsidRDefault="00E20322" w:rsidP="008374ED">
            <w:pPr>
              <w:ind w:firstLine="255"/>
              <w:jc w:val="both"/>
              <w:rPr>
                <w:rFonts w:ascii="Times New Roman" w:hAnsi="Times New Roman"/>
                <w:sz w:val="24"/>
                <w:szCs w:val="24"/>
              </w:rPr>
            </w:pPr>
            <w:r>
              <w:rPr>
                <w:rFonts w:ascii="Times New Roman" w:hAnsi="Times New Roman"/>
                <w:sz w:val="24"/>
                <w:szCs w:val="24"/>
              </w:rPr>
              <w:t>1. </w:t>
            </w:r>
            <w:r w:rsidR="00E074FD" w:rsidRPr="00E20322">
              <w:rPr>
                <w:rFonts w:ascii="Times New Roman" w:eastAsia="Times New Roman" w:hAnsi="Times New Roman"/>
                <w:b/>
                <w:sz w:val="24"/>
                <w:szCs w:val="24"/>
                <w:lang w:eastAsia="lt-LT"/>
              </w:rPr>
              <w:t>Europos Komisijos komunikate</w:t>
            </w:r>
            <w:r w:rsidR="00E074FD" w:rsidRPr="00E20322">
              <w:rPr>
                <w:rFonts w:ascii="Times New Roman" w:eastAsia="Times New Roman" w:hAnsi="Times New Roman"/>
                <w:sz w:val="24"/>
                <w:szCs w:val="24"/>
                <w:lang w:eastAsia="lt-LT"/>
              </w:rPr>
              <w:t xml:space="preserve"> </w:t>
            </w:r>
            <w:r w:rsidR="00E074FD" w:rsidRPr="00E20322">
              <w:rPr>
                <w:rFonts w:ascii="Times New Roman" w:eastAsia="Times New Roman" w:hAnsi="Times New Roman"/>
                <w:b/>
                <w:sz w:val="24"/>
                <w:szCs w:val="24"/>
                <w:lang w:eastAsia="lt-LT"/>
              </w:rPr>
              <w:t>„Energetika 2020. Konkurencingos, darnios ir saugios energetikos strategija“ (COM(2010) 639/3)</w:t>
            </w:r>
            <w:r w:rsidRPr="00E20322">
              <w:rPr>
                <w:rFonts w:ascii="Times New Roman" w:eastAsia="Times New Roman" w:hAnsi="Times New Roman"/>
                <w:sz w:val="24"/>
                <w:szCs w:val="24"/>
                <w:lang w:eastAsia="lt-LT"/>
              </w:rPr>
              <w:t xml:space="preserve"> nustatytų tikslų</w:t>
            </w:r>
            <w:r w:rsidR="00982075">
              <w:rPr>
                <w:rFonts w:ascii="Times New Roman" w:eastAsia="Times New Roman" w:hAnsi="Times New Roman"/>
                <w:sz w:val="24"/>
                <w:szCs w:val="24"/>
                <w:lang w:eastAsia="lt-LT"/>
              </w:rPr>
              <w:t xml:space="preserve"> </w:t>
            </w:r>
            <w:r w:rsidR="00982075" w:rsidRPr="00982075">
              <w:rPr>
                <w:rFonts w:ascii="Times New Roman" w:eastAsia="Times New Roman" w:hAnsi="Times New Roman"/>
                <w:sz w:val="24"/>
                <w:szCs w:val="24"/>
                <w:lang w:eastAsia="lt-LT"/>
              </w:rPr>
              <w:t xml:space="preserve">– </w:t>
            </w:r>
            <w:r w:rsidRPr="00E20322">
              <w:rPr>
                <w:rFonts w:ascii="Times New Roman" w:eastAsia="Times New Roman" w:hAnsi="Times New Roman"/>
                <w:sz w:val="24"/>
                <w:szCs w:val="24"/>
                <w:lang w:eastAsia="lt-LT"/>
              </w:rPr>
              <w:t>sumažinti išmetamų šiltnamio efektą sukeliančių dujų kiekį, padidinti atsinaujinančiosios energijos dalį ir p</w:t>
            </w:r>
            <w:r w:rsidR="00982075">
              <w:rPr>
                <w:rFonts w:ascii="Times New Roman" w:eastAsia="Times New Roman" w:hAnsi="Times New Roman"/>
                <w:sz w:val="24"/>
                <w:szCs w:val="24"/>
                <w:lang w:eastAsia="lt-LT"/>
              </w:rPr>
              <w:t>adidinti energetikos efektyvumą;</w:t>
            </w:r>
          </w:p>
          <w:p w14:paraId="378D0D82" w14:textId="77777777" w:rsidR="00D54E96" w:rsidRDefault="00982075" w:rsidP="00D54E96">
            <w:pPr>
              <w:ind w:firstLine="316"/>
              <w:jc w:val="both"/>
              <w:rPr>
                <w:rFonts w:ascii="Times New Roman" w:eastAsia="Times New Roman" w:hAnsi="Times New Roman"/>
                <w:sz w:val="24"/>
                <w:szCs w:val="24"/>
                <w:lang w:eastAsia="lt-LT"/>
              </w:rPr>
            </w:pPr>
            <w:r w:rsidRPr="00982075">
              <w:rPr>
                <w:rFonts w:ascii="Times New Roman" w:eastAsia="Times New Roman" w:hAnsi="Times New Roman"/>
                <w:sz w:val="24"/>
                <w:szCs w:val="24"/>
                <w:lang w:eastAsia="lt-LT"/>
              </w:rPr>
              <w:t>2.</w:t>
            </w:r>
            <w:r>
              <w:rPr>
                <w:rFonts w:ascii="Times New Roman" w:eastAsia="Times New Roman" w:hAnsi="Times New Roman"/>
                <w:b/>
                <w:sz w:val="24"/>
                <w:szCs w:val="24"/>
                <w:lang w:eastAsia="lt-LT"/>
              </w:rPr>
              <w:t> </w:t>
            </w:r>
            <w:r w:rsidR="00E074FD" w:rsidRPr="00E20322">
              <w:rPr>
                <w:rFonts w:ascii="Times New Roman" w:eastAsia="Times New Roman" w:hAnsi="Times New Roman"/>
                <w:b/>
                <w:sz w:val="24"/>
                <w:szCs w:val="24"/>
                <w:lang w:eastAsia="lt-LT"/>
              </w:rPr>
              <w:t xml:space="preserve">Europos Komisijos komunikate </w:t>
            </w:r>
            <w:r w:rsidR="001A34FE">
              <w:rPr>
                <w:rFonts w:ascii="Times New Roman" w:eastAsia="Times New Roman" w:hAnsi="Times New Roman"/>
                <w:b/>
                <w:sz w:val="24"/>
                <w:szCs w:val="24"/>
                <w:lang w:eastAsia="lt-LT"/>
              </w:rPr>
              <w:t>„Energetikos veiksmų planas</w:t>
            </w:r>
            <w:r w:rsidR="006F328F" w:rsidRPr="00E074FD">
              <w:rPr>
                <w:rFonts w:ascii="Times New Roman" w:eastAsia="Times New Roman" w:hAnsi="Times New Roman"/>
                <w:b/>
                <w:sz w:val="24"/>
                <w:szCs w:val="24"/>
                <w:lang w:eastAsia="lt-LT"/>
              </w:rPr>
              <w:t xml:space="preserve"> iki 2050 m.</w:t>
            </w:r>
            <w:r w:rsidR="001A34FE">
              <w:rPr>
                <w:rFonts w:ascii="Times New Roman" w:eastAsia="Times New Roman" w:hAnsi="Times New Roman"/>
                <w:b/>
                <w:sz w:val="24"/>
                <w:szCs w:val="24"/>
                <w:lang w:eastAsia="lt-LT"/>
              </w:rPr>
              <w:t>“</w:t>
            </w:r>
            <w:r w:rsidR="006F328F" w:rsidRPr="00E074FD">
              <w:rPr>
                <w:rFonts w:ascii="Times New Roman" w:eastAsia="Times New Roman" w:hAnsi="Times New Roman"/>
                <w:b/>
                <w:sz w:val="24"/>
                <w:szCs w:val="24"/>
                <w:lang w:eastAsia="lt-LT"/>
              </w:rPr>
              <w:t xml:space="preserve"> </w:t>
            </w:r>
            <w:r w:rsidR="006F328F" w:rsidRPr="00E074FD">
              <w:rPr>
                <w:rFonts w:ascii="Times New Roman" w:eastAsia="Times New Roman" w:hAnsi="Times New Roman"/>
                <w:sz w:val="24"/>
                <w:szCs w:val="24"/>
                <w:lang w:eastAsia="lt-LT"/>
              </w:rPr>
              <w:t xml:space="preserve">(COM(2011)0885) </w:t>
            </w:r>
            <w:r>
              <w:rPr>
                <w:rFonts w:ascii="Times New Roman" w:eastAsia="Times New Roman" w:hAnsi="Times New Roman"/>
                <w:sz w:val="24"/>
                <w:szCs w:val="24"/>
                <w:lang w:eastAsia="lt-LT"/>
              </w:rPr>
              <w:t>numatytų ES strateginių</w:t>
            </w:r>
          </w:p>
          <w:p w14:paraId="0BC8EE91" w14:textId="0E38E3EF" w:rsidR="00982075" w:rsidRDefault="00982075" w:rsidP="00D54E96">
            <w:pPr>
              <w:jc w:val="both"/>
              <w:rPr>
                <w:rFonts w:ascii="Times New Roman" w:eastAsia="Times New Roman" w:hAnsi="Times New Roman"/>
                <w:sz w:val="24"/>
                <w:szCs w:val="24"/>
                <w:lang w:eastAsia="lt-LT"/>
              </w:rPr>
            </w:pPr>
            <w:bookmarkStart w:id="0" w:name="_GoBack"/>
            <w:bookmarkEnd w:id="0"/>
            <w:r>
              <w:rPr>
                <w:rFonts w:ascii="Times New Roman" w:eastAsia="Times New Roman" w:hAnsi="Times New Roman"/>
                <w:sz w:val="24"/>
                <w:szCs w:val="24"/>
                <w:lang w:eastAsia="lt-LT"/>
              </w:rPr>
              <w:lastRenderedPageBreak/>
              <w:t xml:space="preserve">tikslų – </w:t>
            </w:r>
            <w:r w:rsidRPr="00982075">
              <w:rPr>
                <w:rFonts w:ascii="Times New Roman" w:eastAsia="Times New Roman" w:hAnsi="Times New Roman"/>
                <w:sz w:val="24"/>
                <w:szCs w:val="24"/>
                <w:lang w:eastAsia="lt-LT"/>
              </w:rPr>
              <w:t>skatinti energijos vartojimo efektyvumą, plėtoti atsinaujinančių išteklių energetiką, diegti anglies dioksido išmetimą mažinančias priemone</w:t>
            </w:r>
            <w:r>
              <w:rPr>
                <w:rFonts w:ascii="Times New Roman" w:eastAsia="Times New Roman" w:hAnsi="Times New Roman"/>
                <w:sz w:val="24"/>
                <w:szCs w:val="24"/>
                <w:lang w:eastAsia="lt-LT"/>
              </w:rPr>
              <w:t>s</w:t>
            </w:r>
            <w:r w:rsidRPr="00982075">
              <w:rPr>
                <w:rFonts w:ascii="Times New Roman" w:eastAsia="Times New Roman" w:hAnsi="Times New Roman"/>
                <w:sz w:val="24"/>
                <w:szCs w:val="24"/>
                <w:lang w:eastAsia="lt-LT"/>
              </w:rPr>
              <w:t>, užtikrinti energetikos sektoriaus saugumą ir patikimumą, mažinti valstybių narių priklausomybę</w:t>
            </w:r>
            <w:r>
              <w:rPr>
                <w:rFonts w:ascii="Times New Roman" w:eastAsia="Times New Roman" w:hAnsi="Times New Roman"/>
                <w:sz w:val="24"/>
                <w:szCs w:val="24"/>
                <w:lang w:eastAsia="lt-LT"/>
              </w:rPr>
              <w:t xml:space="preserve"> nuo įvairių rūšių kuro importo;</w:t>
            </w:r>
          </w:p>
          <w:p w14:paraId="3674E13B" w14:textId="77777777" w:rsidR="009636E1" w:rsidRPr="009636E1" w:rsidRDefault="00555D12" w:rsidP="008374ED">
            <w:pPr>
              <w:ind w:firstLine="255"/>
              <w:jc w:val="both"/>
              <w:rPr>
                <w:rFonts w:ascii="Times New Roman" w:hAnsi="Times New Roman"/>
                <w:sz w:val="24"/>
                <w:szCs w:val="24"/>
              </w:rPr>
            </w:pPr>
            <w:r>
              <w:rPr>
                <w:rFonts w:ascii="Times New Roman" w:hAnsi="Times New Roman"/>
                <w:sz w:val="24"/>
                <w:szCs w:val="24"/>
              </w:rPr>
              <w:t>3</w:t>
            </w:r>
            <w:r w:rsidR="00A55F35" w:rsidRPr="001017B9">
              <w:rPr>
                <w:rFonts w:ascii="Times New Roman" w:hAnsi="Times New Roman"/>
                <w:sz w:val="24"/>
                <w:szCs w:val="24"/>
              </w:rPr>
              <w:t>.</w:t>
            </w:r>
            <w:r w:rsidR="00A55F35">
              <w:rPr>
                <w:rFonts w:ascii="Times New Roman" w:hAnsi="Times New Roman"/>
                <w:b/>
                <w:sz w:val="24"/>
                <w:szCs w:val="24"/>
              </w:rPr>
              <w:t> </w:t>
            </w:r>
            <w:r w:rsidR="009636E1">
              <w:rPr>
                <w:rFonts w:ascii="Times New Roman" w:hAnsi="Times New Roman"/>
                <w:b/>
                <w:sz w:val="24"/>
                <w:szCs w:val="24"/>
              </w:rPr>
              <w:t xml:space="preserve"> </w:t>
            </w:r>
            <w:r w:rsidR="009636E1" w:rsidRPr="009636E1">
              <w:rPr>
                <w:rFonts w:ascii="Times New Roman" w:hAnsi="Times New Roman"/>
                <w:b/>
                <w:sz w:val="24"/>
                <w:szCs w:val="24"/>
              </w:rPr>
              <w:t>Valstybės pažangos strategijoje „Lietuvos pažangos strategija „Lietuva 2030“</w:t>
            </w:r>
            <w:r w:rsidR="009636E1" w:rsidRPr="009636E1">
              <w:rPr>
                <w:rFonts w:ascii="Times New Roman" w:hAnsi="Times New Roman"/>
                <w:sz w:val="24"/>
                <w:szCs w:val="24"/>
              </w:rPr>
              <w:t>, patvirtintoje 2012 m. gegužės 15 d. Seimo nutarimu Nr. XI-2015 „Dėl</w:t>
            </w:r>
            <w:r w:rsidR="009636E1" w:rsidRPr="009636E1">
              <w:rPr>
                <w:rFonts w:ascii="Times New Roman" w:hAnsi="Times New Roman"/>
                <w:b/>
                <w:sz w:val="24"/>
                <w:szCs w:val="24"/>
              </w:rPr>
              <w:t xml:space="preserve"> </w:t>
            </w:r>
            <w:r w:rsidR="009636E1" w:rsidRPr="009636E1">
              <w:rPr>
                <w:rFonts w:ascii="Times New Roman" w:hAnsi="Times New Roman"/>
                <w:sz w:val="24"/>
                <w:szCs w:val="24"/>
              </w:rPr>
              <w:t>Valstybės pažangos strategijos „Lietuvos pažangos strategija „Lietuva 2030“ patvirtinimo, nurodytų tikslų – pasiekti energetinę nepriklausomybę ir nuosekliai plėtoti aplinką tausojančių išteklių panaudojimą</w:t>
            </w:r>
            <w:r w:rsidR="009636E1" w:rsidRPr="009636E1">
              <w:rPr>
                <w:rFonts w:ascii="Times New Roman" w:hAnsi="Times New Roman"/>
                <w:bCs/>
                <w:sz w:val="24"/>
                <w:szCs w:val="24"/>
              </w:rPr>
              <w:t xml:space="preserve"> (</w:t>
            </w:r>
            <w:r w:rsidR="009636E1" w:rsidRPr="009636E1">
              <w:rPr>
                <w:rFonts w:ascii="Times New Roman" w:hAnsi="Times New Roman"/>
                <w:sz w:val="24"/>
                <w:szCs w:val="24"/>
              </w:rPr>
              <w:t>6.3, 6.9.2 p.);</w:t>
            </w:r>
          </w:p>
          <w:p w14:paraId="3CF162E2" w14:textId="77777777" w:rsidR="00F52ABD" w:rsidRDefault="00767045" w:rsidP="008374ED">
            <w:pPr>
              <w:ind w:firstLine="255"/>
              <w:jc w:val="both"/>
              <w:rPr>
                <w:rFonts w:ascii="Times New Roman" w:hAnsi="Times New Roman"/>
                <w:sz w:val="24"/>
                <w:szCs w:val="24"/>
              </w:rPr>
            </w:pPr>
            <w:r>
              <w:rPr>
                <w:rFonts w:ascii="Times New Roman" w:hAnsi="Times New Roman"/>
                <w:sz w:val="24"/>
                <w:szCs w:val="24"/>
              </w:rPr>
              <w:t>4</w:t>
            </w:r>
            <w:r w:rsidR="00F52ABD" w:rsidRPr="00F52ABD">
              <w:rPr>
                <w:rFonts w:ascii="Times New Roman" w:hAnsi="Times New Roman"/>
                <w:sz w:val="24"/>
                <w:szCs w:val="24"/>
              </w:rPr>
              <w:t>.</w:t>
            </w:r>
            <w:r w:rsidR="00F52ABD">
              <w:rPr>
                <w:rFonts w:ascii="Times New Roman" w:hAnsi="Times New Roman"/>
                <w:b/>
                <w:sz w:val="24"/>
                <w:szCs w:val="24"/>
              </w:rPr>
              <w:t xml:space="preserve"> </w:t>
            </w:r>
            <w:r w:rsidR="00F52ABD" w:rsidRPr="006F328F">
              <w:rPr>
                <w:rFonts w:ascii="Times New Roman" w:hAnsi="Times New Roman"/>
                <w:b/>
                <w:sz w:val="24"/>
                <w:szCs w:val="24"/>
              </w:rPr>
              <w:t>Nacionalinio saugumo strategijos</w:t>
            </w:r>
            <w:r w:rsidR="00F52ABD" w:rsidRPr="006F328F">
              <w:rPr>
                <w:rFonts w:ascii="Times New Roman" w:hAnsi="Times New Roman"/>
                <w:sz w:val="24"/>
                <w:szCs w:val="24"/>
              </w:rPr>
              <w:t>, patvirtintos 2002 m. gegužės 28 d. Lietuvos Respublikos Seimo nutarimu Nr. IX-907, 16.6.2</w:t>
            </w:r>
            <w:r w:rsidR="00F52ABD">
              <w:rPr>
                <w:rFonts w:ascii="Times New Roman" w:hAnsi="Times New Roman"/>
                <w:sz w:val="24"/>
                <w:szCs w:val="24"/>
              </w:rPr>
              <w:t xml:space="preserve"> ir </w:t>
            </w:r>
            <w:r w:rsidR="00F52ABD" w:rsidRPr="006F328F">
              <w:rPr>
                <w:rFonts w:ascii="Times New Roman" w:hAnsi="Times New Roman"/>
                <w:sz w:val="24"/>
                <w:szCs w:val="24"/>
              </w:rPr>
              <w:t>6.6.3 p</w:t>
            </w:r>
            <w:r w:rsidR="00F52ABD">
              <w:rPr>
                <w:rFonts w:ascii="Times New Roman" w:hAnsi="Times New Roman"/>
                <w:sz w:val="24"/>
                <w:szCs w:val="24"/>
              </w:rPr>
              <w:t>apunkčiuose</w:t>
            </w:r>
            <w:r w:rsidR="00555D12">
              <w:rPr>
                <w:rFonts w:ascii="Times New Roman" w:hAnsi="Times New Roman"/>
                <w:sz w:val="24"/>
                <w:szCs w:val="24"/>
              </w:rPr>
              <w:t xml:space="preserve"> numatytų</w:t>
            </w:r>
            <w:r w:rsidR="00F52ABD" w:rsidRPr="006F328F">
              <w:rPr>
                <w:rFonts w:ascii="Times New Roman" w:hAnsi="Times New Roman"/>
                <w:sz w:val="24"/>
                <w:szCs w:val="24"/>
              </w:rPr>
              <w:t xml:space="preserve"> vidaus saugumo u</w:t>
            </w:r>
            <w:r w:rsidR="00555D12">
              <w:rPr>
                <w:rFonts w:ascii="Times New Roman" w:hAnsi="Times New Roman"/>
                <w:sz w:val="24"/>
                <w:szCs w:val="24"/>
              </w:rPr>
              <w:t xml:space="preserve">žtikrinimo politikos prioritetų ir uždavinių – </w:t>
            </w:r>
            <w:r w:rsidR="00F52ABD" w:rsidRPr="006F328F">
              <w:rPr>
                <w:rFonts w:ascii="Times New Roman" w:hAnsi="Times New Roman"/>
                <w:sz w:val="24"/>
                <w:szCs w:val="24"/>
              </w:rPr>
              <w:t>užtikrinti energetinį saugumą</w:t>
            </w:r>
            <w:r w:rsidR="009636E1">
              <w:rPr>
                <w:rFonts w:ascii="Times New Roman" w:hAnsi="Times New Roman"/>
                <w:sz w:val="24"/>
                <w:szCs w:val="24"/>
              </w:rPr>
              <w:t>,</w:t>
            </w:r>
            <w:r w:rsidR="00F52ABD" w:rsidRPr="006F328F">
              <w:rPr>
                <w:rFonts w:ascii="Times New Roman" w:hAnsi="Times New Roman"/>
                <w:sz w:val="24"/>
                <w:szCs w:val="24"/>
              </w:rPr>
              <w:t xml:space="preserve"> modernizuojant energetinę infrastruktūrą, įgyvendinant energijos išteklių taupymo priemones, skatinant vietinių ir </w:t>
            </w:r>
            <w:r w:rsidR="00555D12">
              <w:rPr>
                <w:rFonts w:ascii="Times New Roman" w:hAnsi="Times New Roman"/>
                <w:sz w:val="24"/>
                <w:szCs w:val="24"/>
              </w:rPr>
              <w:t>atsinaujinančių energijos išteklių</w:t>
            </w:r>
            <w:r w:rsidR="00F52ABD" w:rsidRPr="006F328F">
              <w:rPr>
                <w:rFonts w:ascii="Times New Roman" w:hAnsi="Times New Roman"/>
                <w:sz w:val="24"/>
                <w:szCs w:val="24"/>
              </w:rPr>
              <w:t xml:space="preserve"> naudojimą;</w:t>
            </w:r>
          </w:p>
          <w:p w14:paraId="136B58C3" w14:textId="77777777" w:rsidR="006F328F" w:rsidRPr="006F328F" w:rsidRDefault="00767045" w:rsidP="008374ED">
            <w:pPr>
              <w:ind w:firstLine="255"/>
              <w:jc w:val="both"/>
              <w:rPr>
                <w:rFonts w:ascii="Times New Roman" w:hAnsi="Times New Roman"/>
                <w:sz w:val="24"/>
                <w:szCs w:val="24"/>
              </w:rPr>
            </w:pPr>
            <w:r>
              <w:rPr>
                <w:rFonts w:ascii="Times New Roman" w:hAnsi="Times New Roman"/>
                <w:sz w:val="24"/>
                <w:szCs w:val="24"/>
              </w:rPr>
              <w:t>5</w:t>
            </w:r>
            <w:r w:rsidR="006F328F" w:rsidRPr="006F328F">
              <w:rPr>
                <w:rFonts w:ascii="Times New Roman" w:hAnsi="Times New Roman"/>
                <w:color w:val="000000"/>
                <w:sz w:val="24"/>
                <w:szCs w:val="24"/>
              </w:rPr>
              <w:t xml:space="preserve">. </w:t>
            </w:r>
            <w:r w:rsidR="006F328F" w:rsidRPr="006F328F">
              <w:rPr>
                <w:rFonts w:ascii="Times New Roman" w:hAnsi="Times New Roman"/>
                <w:b/>
                <w:color w:val="000000"/>
                <w:sz w:val="24"/>
                <w:szCs w:val="24"/>
              </w:rPr>
              <w:t>Nacionalinėje energetinės nepriklausomybės strategijoje,</w:t>
            </w:r>
            <w:r w:rsidR="006F328F" w:rsidRPr="006F328F">
              <w:rPr>
                <w:rFonts w:ascii="Times New Roman" w:hAnsi="Times New Roman"/>
                <w:color w:val="000000"/>
                <w:sz w:val="24"/>
                <w:szCs w:val="24"/>
              </w:rPr>
              <w:t xml:space="preserve"> patvirtintoje</w:t>
            </w:r>
            <w:r w:rsidR="006F328F" w:rsidRPr="006F328F">
              <w:rPr>
                <w:rFonts w:ascii="Times New Roman" w:hAnsi="Times New Roman"/>
                <w:b/>
                <w:color w:val="000000"/>
                <w:sz w:val="24"/>
                <w:szCs w:val="24"/>
              </w:rPr>
              <w:t xml:space="preserve"> </w:t>
            </w:r>
            <w:r w:rsidR="006F328F" w:rsidRPr="006F328F">
              <w:rPr>
                <w:rFonts w:ascii="Times New Roman" w:hAnsi="Times New Roman"/>
                <w:color w:val="000000"/>
                <w:sz w:val="24"/>
                <w:szCs w:val="24"/>
              </w:rPr>
              <w:t>2012 m. birželio 26 d. Lietuvos Respublikos Seimo nutarimu Nr. XI-2133</w:t>
            </w:r>
            <w:r w:rsidR="009A46B8">
              <w:rPr>
                <w:rFonts w:ascii="Times New Roman" w:hAnsi="Times New Roman"/>
                <w:color w:val="000000"/>
                <w:sz w:val="24"/>
                <w:szCs w:val="24"/>
              </w:rPr>
              <w:t xml:space="preserve"> „Dėl Nacionalinės energetinės nepriklausomybės strategijos patvirtinimo“</w:t>
            </w:r>
            <w:r w:rsidR="0044409B">
              <w:rPr>
                <w:rFonts w:ascii="Times New Roman" w:hAnsi="Times New Roman"/>
                <w:color w:val="000000"/>
                <w:sz w:val="24"/>
                <w:szCs w:val="24"/>
              </w:rPr>
              <w:t xml:space="preserve">, </w:t>
            </w:r>
            <w:r w:rsidR="009A46B8">
              <w:rPr>
                <w:rFonts w:ascii="Times New Roman" w:hAnsi="Times New Roman"/>
                <w:color w:val="000000"/>
                <w:sz w:val="24"/>
                <w:szCs w:val="24"/>
              </w:rPr>
              <w:t xml:space="preserve">nustatyto šilumos sektoriaus pagrindinio uždavinio </w:t>
            </w:r>
            <w:r w:rsidR="009A46B8" w:rsidRPr="009A46B8">
              <w:rPr>
                <w:rFonts w:ascii="Times New Roman" w:hAnsi="Times New Roman"/>
                <w:color w:val="000000"/>
                <w:sz w:val="24"/>
                <w:szCs w:val="24"/>
              </w:rPr>
              <w:t>– padidinti šilumos gamybos, perdavimo ir vartojimo efektyvumą, tuo pačiu metu keičiant šilumos gamybai naudojamas gamtines dujas biomase.</w:t>
            </w:r>
            <w:r w:rsidR="001B10A5">
              <w:rPr>
                <w:rFonts w:ascii="Times New Roman" w:hAnsi="Times New Roman"/>
                <w:color w:val="000000"/>
                <w:sz w:val="24"/>
                <w:szCs w:val="24"/>
              </w:rPr>
              <w:t xml:space="preserve"> Priemonė taip pat prisidės prie </w:t>
            </w:r>
            <w:r w:rsidR="0044409B">
              <w:rPr>
                <w:rFonts w:ascii="Times New Roman" w:hAnsi="Times New Roman"/>
                <w:color w:val="000000"/>
                <w:sz w:val="24"/>
                <w:szCs w:val="24"/>
              </w:rPr>
              <w:t>šioje strategijoje</w:t>
            </w:r>
            <w:r w:rsidR="001B10A5">
              <w:rPr>
                <w:rFonts w:ascii="Times New Roman" w:hAnsi="Times New Roman"/>
                <w:color w:val="000000"/>
                <w:sz w:val="24"/>
                <w:szCs w:val="24"/>
              </w:rPr>
              <w:t xml:space="preserve"> nustatytų esminių sprendimų padidinti </w:t>
            </w:r>
            <w:r w:rsidR="0044409B" w:rsidRPr="0044409B">
              <w:rPr>
                <w:rFonts w:ascii="Times New Roman" w:hAnsi="Times New Roman"/>
                <w:color w:val="000000"/>
                <w:sz w:val="24"/>
                <w:szCs w:val="24"/>
              </w:rPr>
              <w:t>atsinaujinančių išteklių energijos</w:t>
            </w:r>
            <w:r w:rsidR="001B10A5">
              <w:rPr>
                <w:rFonts w:ascii="Times New Roman" w:hAnsi="Times New Roman"/>
                <w:color w:val="000000"/>
                <w:sz w:val="24"/>
                <w:szCs w:val="24"/>
              </w:rPr>
              <w:t xml:space="preserve"> naudojimą šilumai (ir elektrai) gaminti, pa</w:t>
            </w:r>
            <w:r w:rsidR="001B10A5" w:rsidRPr="001B10A5">
              <w:rPr>
                <w:rFonts w:ascii="Times New Roman" w:hAnsi="Times New Roman"/>
                <w:color w:val="000000"/>
                <w:sz w:val="24"/>
                <w:szCs w:val="24"/>
              </w:rPr>
              <w:t>didinti</w:t>
            </w:r>
            <w:r w:rsidR="00B9423F">
              <w:rPr>
                <w:rFonts w:ascii="Times New Roman" w:hAnsi="Times New Roman"/>
                <w:color w:val="000000"/>
                <w:sz w:val="24"/>
                <w:szCs w:val="24"/>
              </w:rPr>
              <w:t xml:space="preserve"> energijos vartojimo efektyvumą, stiprinant </w:t>
            </w:r>
            <w:r w:rsidR="001B10A5" w:rsidRPr="001B10A5">
              <w:rPr>
                <w:rFonts w:ascii="Times New Roman" w:hAnsi="Times New Roman"/>
                <w:color w:val="000000"/>
                <w:sz w:val="24"/>
                <w:szCs w:val="24"/>
              </w:rPr>
              <w:t>Lie</w:t>
            </w:r>
            <w:r w:rsidR="00A55F35">
              <w:rPr>
                <w:rFonts w:ascii="Times New Roman" w:hAnsi="Times New Roman"/>
                <w:color w:val="000000"/>
                <w:sz w:val="24"/>
                <w:szCs w:val="24"/>
              </w:rPr>
              <w:t>t</w:t>
            </w:r>
            <w:r w:rsidR="009636E1">
              <w:rPr>
                <w:rFonts w:ascii="Times New Roman" w:hAnsi="Times New Roman"/>
                <w:color w:val="000000"/>
                <w:sz w:val="24"/>
                <w:szCs w:val="24"/>
              </w:rPr>
              <w:t>uvos energetinę nepriklausomybę;</w:t>
            </w:r>
          </w:p>
          <w:p w14:paraId="1838F075" w14:textId="77777777" w:rsidR="00FA6E1C" w:rsidRPr="006F328F" w:rsidRDefault="00767045" w:rsidP="008374ED">
            <w:pPr>
              <w:ind w:firstLine="255"/>
              <w:jc w:val="both"/>
              <w:rPr>
                <w:rFonts w:ascii="Times New Roman" w:hAnsi="Times New Roman"/>
                <w:sz w:val="24"/>
                <w:szCs w:val="24"/>
              </w:rPr>
            </w:pPr>
            <w:r>
              <w:rPr>
                <w:rFonts w:ascii="Times New Roman" w:hAnsi="Times New Roman"/>
                <w:sz w:val="24"/>
                <w:szCs w:val="24"/>
              </w:rPr>
              <w:t>6</w:t>
            </w:r>
            <w:r w:rsidR="006F328F" w:rsidRPr="006F328F">
              <w:rPr>
                <w:rFonts w:ascii="Times New Roman" w:hAnsi="Times New Roman"/>
                <w:sz w:val="24"/>
                <w:szCs w:val="24"/>
              </w:rPr>
              <w:t xml:space="preserve">. </w:t>
            </w:r>
            <w:r w:rsidR="006F328F" w:rsidRPr="006F328F">
              <w:rPr>
                <w:rFonts w:ascii="Times New Roman" w:hAnsi="Times New Roman"/>
                <w:b/>
                <w:sz w:val="24"/>
                <w:szCs w:val="24"/>
              </w:rPr>
              <w:t>Nacionalinės šilumos ūkio plėtros 2015–2021 metų programos</w:t>
            </w:r>
            <w:r w:rsidR="006F328F" w:rsidRPr="006F328F">
              <w:rPr>
                <w:rFonts w:ascii="Times New Roman" w:eastAsia="Times New Roman" w:hAnsi="Times New Roman"/>
                <w:sz w:val="24"/>
                <w:szCs w:val="24"/>
                <w:lang w:eastAsia="lt-LT"/>
              </w:rPr>
              <w:t>, patvirtintos 2015 m. kovo 18 d. Lietuvos Respublikos Vyriausybės nutarimu Nr. 284</w:t>
            </w:r>
            <w:r w:rsidR="009636E1">
              <w:rPr>
                <w:rFonts w:ascii="Times New Roman" w:eastAsia="Times New Roman" w:hAnsi="Times New Roman"/>
                <w:sz w:val="24"/>
                <w:szCs w:val="24"/>
                <w:lang w:eastAsia="lt-LT"/>
              </w:rPr>
              <w:t xml:space="preserve"> „Dėl</w:t>
            </w:r>
            <w:r w:rsidR="009636E1" w:rsidRPr="009636E1">
              <w:rPr>
                <w:rFonts w:ascii="Times New Roman" w:hAnsi="Times New Roman"/>
                <w:b/>
                <w:sz w:val="24"/>
                <w:szCs w:val="24"/>
              </w:rPr>
              <w:t xml:space="preserve"> </w:t>
            </w:r>
            <w:r w:rsidR="009636E1" w:rsidRPr="009636E1">
              <w:rPr>
                <w:rFonts w:ascii="Times New Roman" w:eastAsia="Times New Roman" w:hAnsi="Times New Roman"/>
                <w:sz w:val="24"/>
                <w:szCs w:val="24"/>
                <w:lang w:eastAsia="lt-LT"/>
              </w:rPr>
              <w:t>nacionalinės šilumos ūkio plėtros 2015–2021 metų programos patvirtinimo</w:t>
            </w:r>
            <w:r w:rsidR="009636E1">
              <w:rPr>
                <w:rFonts w:ascii="Times New Roman" w:eastAsia="Times New Roman" w:hAnsi="Times New Roman"/>
                <w:sz w:val="24"/>
                <w:szCs w:val="24"/>
                <w:lang w:eastAsia="lt-LT"/>
              </w:rPr>
              <w:t>“</w:t>
            </w:r>
            <w:r w:rsidR="006F328F" w:rsidRPr="006F328F">
              <w:rPr>
                <w:rFonts w:ascii="Times New Roman" w:eastAsia="Times New Roman" w:hAnsi="Times New Roman"/>
                <w:sz w:val="24"/>
                <w:szCs w:val="24"/>
                <w:lang w:eastAsia="lt-LT"/>
              </w:rPr>
              <w:t xml:space="preserve">, </w:t>
            </w:r>
            <w:r w:rsidR="006F328F" w:rsidRPr="006F328F">
              <w:rPr>
                <w:rFonts w:ascii="Times New Roman" w:hAnsi="Times New Roman"/>
                <w:sz w:val="24"/>
                <w:szCs w:val="24"/>
              </w:rPr>
              <w:t xml:space="preserve">(toliau – </w:t>
            </w:r>
            <w:r w:rsidR="009636E1">
              <w:rPr>
                <w:rFonts w:ascii="Times New Roman" w:hAnsi="Times New Roman"/>
                <w:sz w:val="24"/>
                <w:szCs w:val="24"/>
              </w:rPr>
              <w:t>N</w:t>
            </w:r>
            <w:r w:rsidR="005B5395">
              <w:rPr>
                <w:rFonts w:ascii="Times New Roman" w:hAnsi="Times New Roman"/>
                <w:sz w:val="24"/>
                <w:szCs w:val="24"/>
              </w:rPr>
              <w:t>ŠŪ</w:t>
            </w:r>
            <w:r w:rsidR="00E55BC5">
              <w:rPr>
                <w:rFonts w:ascii="Times New Roman" w:hAnsi="Times New Roman"/>
                <w:sz w:val="24"/>
                <w:szCs w:val="24"/>
              </w:rPr>
              <w:t>P</w:t>
            </w:r>
            <w:r w:rsidR="005B5395">
              <w:rPr>
                <w:rFonts w:ascii="Times New Roman" w:hAnsi="Times New Roman"/>
                <w:sz w:val="24"/>
                <w:szCs w:val="24"/>
              </w:rPr>
              <w:t>P</w:t>
            </w:r>
            <w:r w:rsidR="006F328F" w:rsidRPr="006F328F">
              <w:rPr>
                <w:rFonts w:ascii="Times New Roman" w:hAnsi="Times New Roman"/>
                <w:sz w:val="24"/>
                <w:szCs w:val="24"/>
              </w:rPr>
              <w:t xml:space="preserve">), </w:t>
            </w:r>
            <w:r w:rsidR="00A868D6">
              <w:rPr>
                <w:rFonts w:ascii="Times New Roman" w:hAnsi="Times New Roman"/>
                <w:sz w:val="24"/>
                <w:szCs w:val="24"/>
              </w:rPr>
              <w:t xml:space="preserve">numatyto 1 tikslo „Mažinti šilumos energijos kainas ir aplinkos taršą, šilumos energijai gaminti naudojamo kuro balanse teikiant pirmenybę atsinaujinantiems ir (ar) vietiniams ištekliams“ </w:t>
            </w:r>
            <w:r w:rsidR="0054171A">
              <w:rPr>
                <w:rFonts w:ascii="Times New Roman" w:hAnsi="Times New Roman"/>
                <w:sz w:val="24"/>
                <w:szCs w:val="24"/>
              </w:rPr>
              <w:t>1.</w:t>
            </w:r>
            <w:r w:rsidR="00A868D6">
              <w:rPr>
                <w:rFonts w:ascii="Times New Roman" w:hAnsi="Times New Roman"/>
                <w:sz w:val="24"/>
                <w:szCs w:val="24"/>
              </w:rPr>
              <w:t>2</w:t>
            </w:r>
            <w:r w:rsidR="0054171A">
              <w:rPr>
                <w:rFonts w:ascii="Times New Roman" w:hAnsi="Times New Roman"/>
                <w:sz w:val="24"/>
                <w:szCs w:val="24"/>
              </w:rPr>
              <w:t>.</w:t>
            </w:r>
            <w:r w:rsidR="00A868D6">
              <w:rPr>
                <w:rFonts w:ascii="Times New Roman" w:hAnsi="Times New Roman"/>
                <w:sz w:val="24"/>
                <w:szCs w:val="24"/>
              </w:rPr>
              <w:t xml:space="preserve"> uždavinio „Mažinti šilumos energijos gamybos įrenginių taršą ir užtikrinti atsinaujinančius energijos išteklius n</w:t>
            </w:r>
            <w:r w:rsidR="009636E1">
              <w:rPr>
                <w:rFonts w:ascii="Times New Roman" w:hAnsi="Times New Roman"/>
                <w:sz w:val="24"/>
                <w:szCs w:val="24"/>
              </w:rPr>
              <w:t>audojančių technologijų plėtrą“.</w:t>
            </w:r>
            <w:r w:rsidR="004E1261">
              <w:rPr>
                <w:rFonts w:ascii="Times New Roman" w:hAnsi="Times New Roman"/>
                <w:sz w:val="24"/>
                <w:szCs w:val="24"/>
              </w:rPr>
              <w:t xml:space="preserve"> Planuojama priemonė sutampa su Nacionalinėje šilumos ūkio plėtros programoje numatyta minėto uždavinio 1.2.1 priemone </w:t>
            </w:r>
            <w:r w:rsidR="004E1261" w:rsidRPr="004E1261">
              <w:rPr>
                <w:rFonts w:ascii="Times New Roman" w:hAnsi="Times New Roman"/>
                <w:sz w:val="24"/>
                <w:szCs w:val="24"/>
              </w:rPr>
              <w:t>„Įrengti naujus ar modernizuoti esamus atsinaujinančius energijos išteklius naudojančius šilumos energiją gaminančius įrenginius“;</w:t>
            </w:r>
          </w:p>
          <w:p w14:paraId="5B6D7425" w14:textId="77777777" w:rsidR="006F328F" w:rsidRPr="006F328F" w:rsidRDefault="00767045" w:rsidP="008374ED">
            <w:pPr>
              <w:ind w:firstLine="255"/>
              <w:jc w:val="both"/>
              <w:rPr>
                <w:rFonts w:ascii="Times New Roman" w:hAnsi="Times New Roman"/>
                <w:sz w:val="24"/>
                <w:szCs w:val="24"/>
              </w:rPr>
            </w:pPr>
            <w:r>
              <w:rPr>
                <w:rFonts w:ascii="Times New Roman" w:hAnsi="Times New Roman"/>
                <w:sz w:val="24"/>
                <w:szCs w:val="24"/>
              </w:rPr>
              <w:t>7</w:t>
            </w:r>
            <w:r w:rsidR="006F328F" w:rsidRPr="006F328F">
              <w:rPr>
                <w:rFonts w:ascii="Times New Roman" w:hAnsi="Times New Roman"/>
                <w:sz w:val="24"/>
                <w:szCs w:val="24"/>
              </w:rPr>
              <w:t xml:space="preserve">. </w:t>
            </w:r>
            <w:r w:rsidR="006F328F" w:rsidRPr="006F328F">
              <w:rPr>
                <w:rFonts w:ascii="Times New Roman" w:hAnsi="Times New Roman"/>
                <w:b/>
                <w:sz w:val="24"/>
                <w:szCs w:val="24"/>
              </w:rPr>
              <w:t>Nacionalinėje atsinaujinančių energijos išteklių plėtros strategijoje</w:t>
            </w:r>
            <w:r w:rsidR="006F328F" w:rsidRPr="006F328F">
              <w:rPr>
                <w:rFonts w:ascii="Times New Roman" w:hAnsi="Times New Roman"/>
                <w:sz w:val="24"/>
                <w:szCs w:val="24"/>
              </w:rPr>
              <w:t>, patvirtintoje Lietuvos Respublikos Vyriausybės 2010 m. birželio 21 d. nutarimu Nr. 789</w:t>
            </w:r>
            <w:r w:rsidR="004E1261">
              <w:rPr>
                <w:rFonts w:ascii="Times New Roman" w:hAnsi="Times New Roman"/>
                <w:sz w:val="24"/>
                <w:szCs w:val="24"/>
              </w:rPr>
              <w:t xml:space="preserve"> „</w:t>
            </w:r>
            <w:r w:rsidR="004E1261" w:rsidRPr="004E1261">
              <w:rPr>
                <w:rFonts w:ascii="Times New Roman" w:hAnsi="Times New Roman"/>
                <w:sz w:val="24"/>
                <w:szCs w:val="24"/>
              </w:rPr>
              <w:t>Dėl Nacionalinės atsinaujinančių energijos išteklių plėtros strategijos patvirtinimo“</w:t>
            </w:r>
            <w:r w:rsidR="006F328F" w:rsidRPr="004E1261">
              <w:rPr>
                <w:rFonts w:ascii="Times New Roman" w:hAnsi="Times New Roman"/>
                <w:sz w:val="24"/>
                <w:szCs w:val="24"/>
              </w:rPr>
              <w:t>,</w:t>
            </w:r>
            <w:r w:rsidR="00454598">
              <w:rPr>
                <w:rFonts w:ascii="Times New Roman" w:hAnsi="Times New Roman"/>
                <w:sz w:val="24"/>
                <w:szCs w:val="24"/>
              </w:rPr>
              <w:t xml:space="preserve"> numatyto tikslo – </w:t>
            </w:r>
            <w:r w:rsidR="006F328F" w:rsidRPr="006F328F">
              <w:rPr>
                <w:rFonts w:ascii="Times New Roman" w:hAnsi="Times New Roman"/>
                <w:sz w:val="24"/>
                <w:szCs w:val="24"/>
              </w:rPr>
              <w:t>didinant atsinaujinančių energijos išteklių dalį šalies energijos balanse, elektros ir šilumos energetikos bei transporto sektoriuose kuo geriau patenkinti energijos poreikį vidaus ištekliais, atsisakyti importuojamo taršaus iškastinio kuro, taip padidinti energijos tiekimo saugumą, energetinę nepriklausomybę ir prisidėti prie tarptautinių pastangų mažinti šiltnamio efektą sukeliančių dujų emisijas;</w:t>
            </w:r>
          </w:p>
          <w:p w14:paraId="110D9FC3" w14:textId="77777777" w:rsidR="00E52AA6" w:rsidRDefault="00767045" w:rsidP="008374ED">
            <w:pPr>
              <w:ind w:firstLine="255"/>
              <w:jc w:val="both"/>
              <w:rPr>
                <w:rFonts w:ascii="Times New Roman" w:hAnsi="Times New Roman"/>
                <w:sz w:val="24"/>
                <w:szCs w:val="24"/>
              </w:rPr>
            </w:pPr>
            <w:r>
              <w:rPr>
                <w:rFonts w:ascii="Times New Roman" w:hAnsi="Times New Roman"/>
                <w:sz w:val="24"/>
                <w:szCs w:val="24"/>
              </w:rPr>
              <w:lastRenderedPageBreak/>
              <w:t>8</w:t>
            </w:r>
            <w:r w:rsidR="006F328F" w:rsidRPr="006F328F">
              <w:rPr>
                <w:rFonts w:ascii="Times New Roman" w:hAnsi="Times New Roman"/>
                <w:sz w:val="24"/>
                <w:szCs w:val="24"/>
              </w:rPr>
              <w:t xml:space="preserve">. </w:t>
            </w:r>
            <w:r w:rsidR="006F328F" w:rsidRPr="006F328F">
              <w:rPr>
                <w:rFonts w:ascii="Times New Roman" w:hAnsi="Times New Roman"/>
                <w:b/>
                <w:sz w:val="24"/>
                <w:szCs w:val="24"/>
              </w:rPr>
              <w:t xml:space="preserve">Nacionalinėje darnaus vystymosi strategijoje, </w:t>
            </w:r>
            <w:r w:rsidR="006F328F" w:rsidRPr="006F328F">
              <w:rPr>
                <w:rFonts w:ascii="Times New Roman" w:hAnsi="Times New Roman"/>
                <w:sz w:val="24"/>
                <w:szCs w:val="24"/>
              </w:rPr>
              <w:t>patvirtintoje</w:t>
            </w:r>
            <w:r w:rsidR="006F328F" w:rsidRPr="006F328F">
              <w:rPr>
                <w:rFonts w:ascii="Times New Roman" w:hAnsi="Times New Roman"/>
                <w:b/>
                <w:sz w:val="24"/>
                <w:szCs w:val="24"/>
              </w:rPr>
              <w:t xml:space="preserve"> </w:t>
            </w:r>
            <w:r w:rsidR="006F328F" w:rsidRPr="006F328F">
              <w:rPr>
                <w:rFonts w:ascii="Times New Roman" w:hAnsi="Times New Roman"/>
                <w:sz w:val="24"/>
                <w:szCs w:val="24"/>
              </w:rPr>
              <w:t>2003 m. rugsėjo11 d. Lietuvos Respublikos Vyriausybės nutarimu Nr.</w:t>
            </w:r>
            <w:ins w:id="1" w:author="Kristina Marceliene" w:date="2017-04-13T09:49:00Z">
              <w:r w:rsidR="00A839A1">
                <w:rPr>
                  <w:rFonts w:ascii="Times New Roman" w:hAnsi="Times New Roman"/>
                  <w:sz w:val="24"/>
                  <w:szCs w:val="24"/>
                </w:rPr>
                <w:t> </w:t>
              </w:r>
            </w:ins>
            <w:r w:rsidR="006F328F" w:rsidRPr="006F328F">
              <w:rPr>
                <w:rFonts w:ascii="Times New Roman" w:hAnsi="Times New Roman"/>
                <w:sz w:val="24"/>
                <w:szCs w:val="24"/>
              </w:rPr>
              <w:t xml:space="preserve"> 1160</w:t>
            </w:r>
            <w:r w:rsidR="00B11B0E">
              <w:rPr>
                <w:rFonts w:ascii="Times New Roman" w:hAnsi="Times New Roman"/>
                <w:sz w:val="24"/>
                <w:szCs w:val="24"/>
              </w:rPr>
              <w:t xml:space="preserve"> „</w:t>
            </w:r>
            <w:r w:rsidR="00B11B0E" w:rsidRPr="00B11B0E">
              <w:rPr>
                <w:rFonts w:ascii="Times New Roman" w:hAnsi="Times New Roman"/>
                <w:sz w:val="24"/>
                <w:szCs w:val="24"/>
              </w:rPr>
              <w:t>Dėl Nacionalinės darnaus vystymosi strategijos patvirtinimo</w:t>
            </w:r>
            <w:r w:rsidR="00B11B0E">
              <w:rPr>
                <w:rFonts w:ascii="Times New Roman" w:hAnsi="Times New Roman"/>
                <w:sz w:val="24"/>
                <w:szCs w:val="24"/>
              </w:rPr>
              <w:t xml:space="preserve"> ir įgyvendinimo</w:t>
            </w:r>
            <w:r w:rsidR="00B11B0E" w:rsidRPr="00B11B0E">
              <w:rPr>
                <w:rFonts w:ascii="Times New Roman" w:hAnsi="Times New Roman"/>
                <w:sz w:val="24"/>
                <w:szCs w:val="24"/>
              </w:rPr>
              <w:t>“</w:t>
            </w:r>
            <w:r w:rsidR="00B11B0E">
              <w:rPr>
                <w:rFonts w:ascii="Times New Roman" w:hAnsi="Times New Roman"/>
                <w:sz w:val="24"/>
                <w:szCs w:val="24"/>
              </w:rPr>
              <w:t>,</w:t>
            </w:r>
            <w:r w:rsidR="00B11B0E" w:rsidRPr="00B11B0E">
              <w:rPr>
                <w:rFonts w:ascii="Times New Roman" w:hAnsi="Times New Roman"/>
                <w:sz w:val="24"/>
                <w:szCs w:val="24"/>
              </w:rPr>
              <w:t xml:space="preserve"> (toliau – Nacionalinė darnaus vystymosi strategija)</w:t>
            </w:r>
            <w:r w:rsidR="0054171A">
              <w:rPr>
                <w:rFonts w:ascii="Times New Roman" w:hAnsi="Times New Roman"/>
                <w:sz w:val="24"/>
                <w:szCs w:val="24"/>
              </w:rPr>
              <w:t xml:space="preserve"> numatyto</w:t>
            </w:r>
            <w:r w:rsidR="006F328F" w:rsidRPr="006F328F">
              <w:rPr>
                <w:rFonts w:ascii="Times New Roman" w:hAnsi="Times New Roman"/>
                <w:sz w:val="24"/>
                <w:szCs w:val="24"/>
              </w:rPr>
              <w:t xml:space="preserve"> </w:t>
            </w:r>
            <w:r w:rsidR="006F328F" w:rsidRPr="0054171A">
              <w:rPr>
                <w:rFonts w:ascii="Times New Roman" w:hAnsi="Times New Roman"/>
                <w:i/>
                <w:sz w:val="24"/>
                <w:szCs w:val="24"/>
              </w:rPr>
              <w:t>ilgalaikio tikslo</w:t>
            </w:r>
            <w:r w:rsidR="006F328F" w:rsidRPr="006F328F">
              <w:rPr>
                <w:rFonts w:ascii="Times New Roman" w:hAnsi="Times New Roman"/>
                <w:sz w:val="24"/>
                <w:szCs w:val="24"/>
              </w:rPr>
              <w:t xml:space="preserve"> „Sukurti saugų, palankų aplinkai, konkurencingą ir į bendrą ES energetikos sistemą integruotą energetikos sektorių, užtikrinti patikimą ir diversifikuotą energijos išteklių tiekimą, padidinti energijos gamybos, skirstymo ir vartojimo efektyvumą; išplėsti atsinaujinančių energijos išteklių naudojimą“ </w:t>
            </w:r>
            <w:r w:rsidR="0054171A">
              <w:rPr>
                <w:rFonts w:ascii="Times New Roman" w:hAnsi="Times New Roman"/>
                <w:sz w:val="24"/>
                <w:szCs w:val="24"/>
              </w:rPr>
              <w:t>(149 p.</w:t>
            </w:r>
            <w:r w:rsidR="00E52AA6">
              <w:rPr>
                <w:rFonts w:ascii="Times New Roman" w:hAnsi="Times New Roman"/>
                <w:sz w:val="24"/>
                <w:szCs w:val="24"/>
              </w:rPr>
              <w:t xml:space="preserve">) </w:t>
            </w:r>
            <w:r w:rsidR="0054171A">
              <w:rPr>
                <w:rFonts w:ascii="Times New Roman" w:hAnsi="Times New Roman"/>
                <w:i/>
                <w:sz w:val="24"/>
                <w:szCs w:val="24"/>
              </w:rPr>
              <w:t>ilgalaik</w:t>
            </w:r>
            <w:r w:rsidR="00967A51">
              <w:rPr>
                <w:rFonts w:ascii="Times New Roman" w:hAnsi="Times New Roman"/>
                <w:i/>
                <w:sz w:val="24"/>
                <w:szCs w:val="24"/>
              </w:rPr>
              <w:t>io</w:t>
            </w:r>
            <w:r w:rsidR="00E52AA6" w:rsidRPr="0054171A">
              <w:rPr>
                <w:rFonts w:ascii="Times New Roman" w:hAnsi="Times New Roman"/>
                <w:i/>
                <w:sz w:val="24"/>
                <w:szCs w:val="24"/>
              </w:rPr>
              <w:t xml:space="preserve"> uždavin</w:t>
            </w:r>
            <w:r w:rsidR="001017B9" w:rsidRPr="0054171A">
              <w:rPr>
                <w:rFonts w:ascii="Times New Roman" w:hAnsi="Times New Roman"/>
                <w:i/>
                <w:sz w:val="24"/>
                <w:szCs w:val="24"/>
              </w:rPr>
              <w:t>i</w:t>
            </w:r>
            <w:r w:rsidR="00967A51">
              <w:rPr>
                <w:rFonts w:ascii="Times New Roman" w:hAnsi="Times New Roman"/>
                <w:i/>
                <w:sz w:val="24"/>
                <w:szCs w:val="24"/>
              </w:rPr>
              <w:t xml:space="preserve">o </w:t>
            </w:r>
            <w:r w:rsidR="00E52AA6">
              <w:rPr>
                <w:rFonts w:ascii="Times New Roman" w:hAnsi="Times New Roman"/>
                <w:sz w:val="24"/>
                <w:szCs w:val="24"/>
              </w:rPr>
              <w:t>„D</w:t>
            </w:r>
            <w:r w:rsidR="00E52AA6" w:rsidRPr="00E52AA6">
              <w:rPr>
                <w:rFonts w:ascii="Times New Roman" w:hAnsi="Times New Roman"/>
                <w:sz w:val="24"/>
                <w:szCs w:val="24"/>
              </w:rPr>
              <w:t>idinti elektros energijos, šilumos gamybos, skirstymo ir vartojimo efektyvumą, sumažinti energijos nuostolius skirstomuosiuose tinkluose</w:t>
            </w:r>
            <w:r w:rsidR="0054171A">
              <w:rPr>
                <w:rFonts w:ascii="Times New Roman" w:hAnsi="Times New Roman"/>
                <w:sz w:val="24"/>
                <w:szCs w:val="24"/>
              </w:rPr>
              <w:t>“ (150.2 p</w:t>
            </w:r>
            <w:r w:rsidR="00967A51">
              <w:rPr>
                <w:rFonts w:ascii="Times New Roman" w:hAnsi="Times New Roman"/>
                <w:sz w:val="24"/>
                <w:szCs w:val="24"/>
              </w:rPr>
              <w:t>ap</w:t>
            </w:r>
            <w:r w:rsidR="0054171A">
              <w:rPr>
                <w:rFonts w:ascii="Times New Roman" w:hAnsi="Times New Roman"/>
                <w:sz w:val="24"/>
                <w:szCs w:val="24"/>
              </w:rPr>
              <w:t>.</w:t>
            </w:r>
            <w:r w:rsidR="00967A51">
              <w:rPr>
                <w:rFonts w:ascii="Times New Roman" w:hAnsi="Times New Roman"/>
                <w:sz w:val="24"/>
                <w:szCs w:val="24"/>
              </w:rPr>
              <w:t xml:space="preserve">). </w:t>
            </w:r>
            <w:r w:rsidR="0054171A">
              <w:rPr>
                <w:rFonts w:ascii="Times New Roman" w:hAnsi="Times New Roman"/>
                <w:sz w:val="24"/>
                <w:szCs w:val="24"/>
              </w:rPr>
              <w:t xml:space="preserve">Taip pat Nacionalinėje darnaus vystymosi strategijoje numatyto </w:t>
            </w:r>
            <w:r w:rsidR="0054171A" w:rsidRPr="0054171A">
              <w:rPr>
                <w:rFonts w:ascii="Times New Roman" w:hAnsi="Times New Roman"/>
                <w:i/>
                <w:sz w:val="24"/>
                <w:szCs w:val="24"/>
              </w:rPr>
              <w:t>trumpalaikio tikslo</w:t>
            </w:r>
            <w:r w:rsidR="0054171A">
              <w:rPr>
                <w:rFonts w:ascii="Times New Roman" w:hAnsi="Times New Roman"/>
                <w:sz w:val="24"/>
                <w:szCs w:val="24"/>
              </w:rPr>
              <w:t xml:space="preserve"> „U</w:t>
            </w:r>
            <w:r w:rsidR="0054171A" w:rsidRPr="0054171A">
              <w:rPr>
                <w:rFonts w:ascii="Times New Roman" w:hAnsi="Times New Roman"/>
                <w:sz w:val="24"/>
                <w:szCs w:val="24"/>
              </w:rPr>
              <w:t>žtikrinti patikimą ir saugų, neviršijantį numatytųjų taršos limitų, energijos tiekimą visoms Lietuvos ūkio šakoms, didinti energijos taupymą ir naudojimo efektyvumą, tinkamai naudojant ES struktūrinių paramos fond</w:t>
            </w:r>
            <w:r w:rsidR="0054171A">
              <w:rPr>
                <w:rFonts w:ascii="Times New Roman" w:hAnsi="Times New Roman"/>
                <w:sz w:val="24"/>
                <w:szCs w:val="24"/>
              </w:rPr>
              <w:t xml:space="preserve">ų, valstybės ir privačias lėšas“ (151 p.) </w:t>
            </w:r>
            <w:r w:rsidR="00967A51" w:rsidRPr="00454598">
              <w:rPr>
                <w:rFonts w:ascii="Times New Roman" w:hAnsi="Times New Roman"/>
                <w:i/>
                <w:sz w:val="24"/>
                <w:szCs w:val="24"/>
              </w:rPr>
              <w:t>trumpalaikio uždavinio</w:t>
            </w:r>
            <w:r w:rsidR="00967A51">
              <w:rPr>
                <w:rFonts w:ascii="Times New Roman" w:hAnsi="Times New Roman"/>
                <w:sz w:val="24"/>
                <w:szCs w:val="24"/>
              </w:rPr>
              <w:t xml:space="preserve"> „</w:t>
            </w:r>
            <w:r w:rsidR="00967A51" w:rsidRPr="00967A51">
              <w:rPr>
                <w:rFonts w:ascii="Times New Roman" w:hAnsi="Times New Roman"/>
                <w:sz w:val="24"/>
                <w:szCs w:val="24"/>
              </w:rPr>
              <w:t>Padidinti pirminės energijos transformavimo veiksmingumą elektros energetikos ir ypač centralizuoto šilumos tiekimo sektoriuose, mažinti šilumos perdavimo nuostolius</w:t>
            </w:r>
            <w:r w:rsidR="00967A51">
              <w:rPr>
                <w:rFonts w:ascii="Times New Roman" w:hAnsi="Times New Roman"/>
                <w:sz w:val="24"/>
                <w:szCs w:val="24"/>
              </w:rPr>
              <w:t>“ (152.2 pap.).</w:t>
            </w:r>
          </w:p>
          <w:p w14:paraId="52B6BA08" w14:textId="77777777" w:rsidR="0087055B" w:rsidRDefault="00767045" w:rsidP="008374ED">
            <w:pPr>
              <w:ind w:firstLine="255"/>
              <w:jc w:val="both"/>
              <w:rPr>
                <w:rFonts w:ascii="Times New Roman" w:hAnsi="Times New Roman"/>
                <w:sz w:val="24"/>
                <w:szCs w:val="24"/>
              </w:rPr>
            </w:pPr>
            <w:r>
              <w:rPr>
                <w:rFonts w:ascii="Times New Roman" w:hAnsi="Times New Roman"/>
                <w:sz w:val="24"/>
                <w:szCs w:val="24"/>
              </w:rPr>
              <w:t>9</w:t>
            </w:r>
            <w:r w:rsidR="00E30BC3">
              <w:rPr>
                <w:rFonts w:ascii="Times New Roman" w:hAnsi="Times New Roman"/>
                <w:sz w:val="24"/>
                <w:szCs w:val="24"/>
              </w:rPr>
              <w:t>.</w:t>
            </w:r>
            <w:r w:rsidR="0087055B" w:rsidRPr="0087055B">
              <w:rPr>
                <w:rFonts w:ascii="Times New Roman" w:hAnsi="Times New Roman"/>
                <w:b/>
                <w:sz w:val="24"/>
                <w:szCs w:val="24"/>
              </w:rPr>
              <w:t xml:space="preserve"> 2014–2020 metų</w:t>
            </w:r>
            <w:r w:rsidR="0087055B" w:rsidRPr="0087055B">
              <w:rPr>
                <w:rFonts w:ascii="Times New Roman" w:hAnsi="Times New Roman"/>
                <w:sz w:val="24"/>
                <w:szCs w:val="24"/>
              </w:rPr>
              <w:t xml:space="preserve"> </w:t>
            </w:r>
            <w:r w:rsidR="0087055B" w:rsidRPr="0087055B">
              <w:rPr>
                <w:rFonts w:ascii="Times New Roman" w:hAnsi="Times New Roman"/>
                <w:b/>
                <w:sz w:val="24"/>
                <w:szCs w:val="24"/>
              </w:rPr>
              <w:t>nacionalinės pažangos programos</w:t>
            </w:r>
            <w:r w:rsidR="0087055B" w:rsidRPr="0087055B">
              <w:rPr>
                <w:rFonts w:ascii="Times New Roman" w:hAnsi="Times New Roman"/>
                <w:sz w:val="24"/>
                <w:szCs w:val="24"/>
              </w:rPr>
              <w:t xml:space="preserve">, patvirtintos 2012 m. lapkričio 28 d. Lietuvos Respublikos Vyriausybės nutarimu Nr. 1482 „Dėl 2014–2020 metų nacionalinės pažangos programos patvirtinimo, (toliau – 2014–2020 metų nacionalinės pažangos programa) prioriteto „Ekonominiam augimui palanki aplinka“ 3 tikslo „Sukurti tvarią, tolygią ir efektyvią ekonominę infrastruktūrą“ 3.3. uždavinio „Plėtoti energetikos infrastruktūrą“ </w:t>
            </w:r>
            <w:bookmarkStart w:id="2" w:name="X44733ad149ae4dce8fe031a96bf90248"/>
            <w:r w:rsidR="0087055B" w:rsidRPr="0087055B">
              <w:rPr>
                <w:rFonts w:ascii="Times New Roman" w:hAnsi="Times New Roman"/>
                <w:sz w:val="24"/>
                <w:szCs w:val="24"/>
              </w:rPr>
              <w:t>3.3.5. krypties „Vykdyti šilumos ūkio modernizaciją“; 3.5. uždavinio „Skatinti darnų išteklių naudojimą“ 3.5.1. ir 3.5.4. krypčių „Skatinti alternatyvių ir atsinaujinančių energijos išteklių naudojimą, gamybą ir skirstymą“ ir „Didinti energijos išteklių naudojimo efektyvumą visoje šilumos energijos gamybos, tiekimo ir vartojimo grandinėje“</w:t>
            </w:r>
            <w:bookmarkStart w:id="3" w:name="data_menuo"/>
            <w:bookmarkStart w:id="4" w:name="data_diena"/>
            <w:bookmarkEnd w:id="2"/>
            <w:bookmarkEnd w:id="3"/>
            <w:bookmarkEnd w:id="4"/>
            <w:r w:rsidR="0087055B">
              <w:rPr>
                <w:rFonts w:ascii="Times New Roman" w:hAnsi="Times New Roman"/>
                <w:sz w:val="24"/>
                <w:szCs w:val="24"/>
              </w:rPr>
              <w:t>;</w:t>
            </w:r>
          </w:p>
          <w:p w14:paraId="470B959B" w14:textId="77777777" w:rsidR="00767045" w:rsidRDefault="0087055B" w:rsidP="008374ED">
            <w:pPr>
              <w:ind w:firstLine="255"/>
              <w:jc w:val="both"/>
              <w:rPr>
                <w:rFonts w:ascii="Times New Roman" w:hAnsi="Times New Roman"/>
                <w:sz w:val="24"/>
                <w:szCs w:val="24"/>
              </w:rPr>
            </w:pPr>
            <w:r>
              <w:rPr>
                <w:rFonts w:ascii="Times New Roman" w:hAnsi="Times New Roman"/>
                <w:sz w:val="24"/>
                <w:szCs w:val="24"/>
              </w:rPr>
              <w:t>10.</w:t>
            </w:r>
            <w:r w:rsidR="00E30BC3">
              <w:rPr>
                <w:rFonts w:ascii="Times New Roman" w:hAnsi="Times New Roman"/>
                <w:sz w:val="24"/>
                <w:szCs w:val="24"/>
              </w:rPr>
              <w:t xml:space="preserve"> </w:t>
            </w:r>
            <w:r w:rsidR="00E30BC3" w:rsidRPr="00E4447E">
              <w:rPr>
                <w:rFonts w:ascii="Times New Roman" w:hAnsi="Times New Roman"/>
                <w:b/>
                <w:sz w:val="24"/>
                <w:szCs w:val="24"/>
              </w:rPr>
              <w:t xml:space="preserve">Nacionalinės klimato kaitos valdymo politikos </w:t>
            </w:r>
            <w:bookmarkStart w:id="5" w:name="_Toc320517726"/>
            <w:bookmarkStart w:id="6" w:name="_Toc320536214"/>
            <w:bookmarkStart w:id="7" w:name="_Toc320687651"/>
            <w:bookmarkStart w:id="8" w:name="_Toc322009017"/>
            <w:r w:rsidR="00C329B9">
              <w:rPr>
                <w:rFonts w:ascii="Times New Roman" w:hAnsi="Times New Roman"/>
                <w:b/>
                <w:sz w:val="24"/>
                <w:szCs w:val="24"/>
              </w:rPr>
              <w:t>strategijoje</w:t>
            </w:r>
            <w:r w:rsidR="00C329B9">
              <w:rPr>
                <w:rFonts w:ascii="Times New Roman" w:hAnsi="Times New Roman"/>
                <w:sz w:val="24"/>
                <w:szCs w:val="24"/>
              </w:rPr>
              <w:t>, patvirtintoje</w:t>
            </w:r>
            <w:r w:rsidR="00E30BC3" w:rsidRPr="00E30BC3">
              <w:rPr>
                <w:rFonts w:ascii="Times New Roman" w:hAnsi="Times New Roman"/>
                <w:sz w:val="24"/>
                <w:szCs w:val="24"/>
              </w:rPr>
              <w:t xml:space="preserve"> 2012 m. lapkričio 6 d. Lietuvos Respub</w:t>
            </w:r>
            <w:r w:rsidR="00E30BC3">
              <w:rPr>
                <w:rFonts w:ascii="Times New Roman" w:hAnsi="Times New Roman"/>
                <w:sz w:val="24"/>
                <w:szCs w:val="24"/>
              </w:rPr>
              <w:t>likos Seimo nutarimu Nr. XI-2375</w:t>
            </w:r>
            <w:r w:rsidR="00454598">
              <w:rPr>
                <w:rFonts w:ascii="Times New Roman" w:hAnsi="Times New Roman"/>
                <w:sz w:val="24"/>
                <w:szCs w:val="24"/>
              </w:rPr>
              <w:t xml:space="preserve"> „Dėl </w:t>
            </w:r>
            <w:r w:rsidR="00454598" w:rsidRPr="00454598">
              <w:rPr>
                <w:rFonts w:ascii="Times New Roman" w:hAnsi="Times New Roman"/>
                <w:sz w:val="24"/>
                <w:szCs w:val="24"/>
              </w:rPr>
              <w:t>Nacionalinės klimato kaitos valdymo politikos strategijos patvirtinimo“</w:t>
            </w:r>
            <w:r w:rsidR="00454598">
              <w:rPr>
                <w:rFonts w:ascii="Times New Roman" w:hAnsi="Times New Roman"/>
                <w:sz w:val="24"/>
                <w:szCs w:val="24"/>
              </w:rPr>
              <w:t>, (toliau –</w:t>
            </w:r>
            <w:r w:rsidR="00454598" w:rsidRPr="00454598">
              <w:rPr>
                <w:rFonts w:ascii="Times New Roman" w:hAnsi="Times New Roman"/>
                <w:sz w:val="24"/>
                <w:szCs w:val="24"/>
              </w:rPr>
              <w:t>Nacionalinė klimato kaitos valdymo politikos strategija)</w:t>
            </w:r>
            <w:r w:rsidR="00C329B9">
              <w:rPr>
                <w:rFonts w:ascii="Times New Roman" w:hAnsi="Times New Roman"/>
                <w:b/>
                <w:sz w:val="24"/>
                <w:szCs w:val="24"/>
              </w:rPr>
              <w:t xml:space="preserve"> </w:t>
            </w:r>
            <w:r w:rsidR="00C329B9">
              <w:rPr>
                <w:rFonts w:ascii="Times New Roman" w:hAnsi="Times New Roman"/>
                <w:sz w:val="24"/>
                <w:szCs w:val="24"/>
              </w:rPr>
              <w:t>nustatyto 2 tikslo „Užtikrinti sveikatai palankią aplinką“ 2.2. uždavinio „Kurti sveikatai palankią gyvenamąją, darbo ir mokymosi aplinką“</w:t>
            </w:r>
            <w:bookmarkEnd w:id="5"/>
            <w:bookmarkEnd w:id="6"/>
            <w:bookmarkEnd w:id="7"/>
            <w:bookmarkEnd w:id="8"/>
            <w:r>
              <w:rPr>
                <w:rFonts w:ascii="Times New Roman" w:hAnsi="Times New Roman"/>
                <w:sz w:val="24"/>
                <w:szCs w:val="24"/>
              </w:rPr>
              <w:t>.</w:t>
            </w:r>
          </w:p>
          <w:p w14:paraId="227726D7" w14:textId="77777777" w:rsidR="0087055B" w:rsidRPr="009D0662" w:rsidRDefault="0087055B" w:rsidP="0087055B">
            <w:pPr>
              <w:ind w:firstLine="255"/>
              <w:jc w:val="both"/>
              <w:rPr>
                <w:rFonts w:ascii="Times New Roman" w:hAnsi="Times New Roman"/>
                <w:sz w:val="24"/>
                <w:szCs w:val="24"/>
              </w:rPr>
            </w:pPr>
          </w:p>
        </w:tc>
      </w:tr>
      <w:tr w:rsidR="007528AB" w:rsidRPr="007528AB" w14:paraId="16C1CE04" w14:textId="77777777" w:rsidTr="00BC4A38">
        <w:tc>
          <w:tcPr>
            <w:tcW w:w="709" w:type="dxa"/>
          </w:tcPr>
          <w:p w14:paraId="067B5499" w14:textId="77777777" w:rsidR="00FB6137" w:rsidRPr="007528AB"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shd w:val="clear" w:color="auto" w:fill="auto"/>
          </w:tcPr>
          <w:p w14:paraId="44691E9D"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Išankstinių (</w:t>
            </w:r>
            <w:r w:rsidRPr="007528AB">
              <w:rPr>
                <w:rFonts w:ascii="Times New Roman" w:hAnsi="Times New Roman"/>
                <w:i/>
                <w:sz w:val="24"/>
                <w:szCs w:val="24"/>
              </w:rPr>
              <w:t>ex ante)</w:t>
            </w:r>
            <w:r w:rsidRPr="007528AB">
              <w:rPr>
                <w:rFonts w:ascii="Times New Roman" w:hAnsi="Times New Roman"/>
                <w:sz w:val="24"/>
                <w:szCs w:val="24"/>
              </w:rPr>
              <w:t xml:space="preserve"> sąlygų įvykdymas</w:t>
            </w:r>
          </w:p>
          <w:p w14:paraId="0FC84D3F"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(jei taikoma)</w:t>
            </w:r>
          </w:p>
        </w:tc>
        <w:tc>
          <w:tcPr>
            <w:tcW w:w="6882" w:type="dxa"/>
          </w:tcPr>
          <w:p w14:paraId="1248260F" w14:textId="77777777" w:rsidR="00576571" w:rsidRDefault="007432FF" w:rsidP="00BD0534">
            <w:pPr>
              <w:tabs>
                <w:tab w:val="left" w:pos="567"/>
              </w:tabs>
              <w:ind w:firstLine="255"/>
              <w:jc w:val="both"/>
              <w:rPr>
                <w:rFonts w:ascii="Times New Roman" w:eastAsia="Times New Roman" w:hAnsi="Times New Roman"/>
                <w:sz w:val="24"/>
                <w:szCs w:val="24"/>
              </w:rPr>
            </w:pPr>
            <w:r w:rsidRPr="007C1C1C">
              <w:rPr>
                <w:rFonts w:ascii="Times New Roman" w:eastAsia="Times New Roman" w:hAnsi="Times New Roman"/>
                <w:sz w:val="24"/>
                <w:szCs w:val="24"/>
              </w:rPr>
              <w:t>Veiksmų programos išankstinio vertinimo ataskaito</w:t>
            </w:r>
            <w:r w:rsidR="007C1C1C" w:rsidRPr="007C1C1C">
              <w:rPr>
                <w:rFonts w:ascii="Times New Roman" w:eastAsia="Times New Roman" w:hAnsi="Times New Roman"/>
                <w:sz w:val="24"/>
                <w:szCs w:val="24"/>
              </w:rPr>
              <w:t>je nurodyta išankstinė sąlyga (8</w:t>
            </w:r>
            <w:r w:rsidR="00CE4821">
              <w:rPr>
                <w:rFonts w:ascii="Times New Roman" w:eastAsia="Times New Roman" w:hAnsi="Times New Roman"/>
                <w:sz w:val="24"/>
                <w:szCs w:val="24"/>
              </w:rPr>
              <w:t xml:space="preserve">) </w:t>
            </w:r>
            <w:r w:rsidR="00A478C9">
              <w:rPr>
                <w:rFonts w:ascii="Times New Roman" w:eastAsia="Times New Roman" w:hAnsi="Times New Roman"/>
                <w:sz w:val="24"/>
                <w:szCs w:val="24"/>
              </w:rPr>
              <w:t>„</w:t>
            </w:r>
            <w:r w:rsidR="007C1C1C" w:rsidRPr="007C1C1C">
              <w:rPr>
                <w:rFonts w:ascii="Times New Roman" w:hAnsi="Times New Roman"/>
                <w:sz w:val="24"/>
                <w:szCs w:val="24"/>
              </w:rPr>
              <w:t xml:space="preserve">4.3. Imtasi veiksmų siekiant skatinti atsinaujinančiųjų išteklių </w:t>
            </w:r>
            <w:r w:rsidR="00A478C9">
              <w:rPr>
                <w:rFonts w:ascii="Times New Roman" w:hAnsi="Times New Roman"/>
                <w:sz w:val="24"/>
                <w:szCs w:val="24"/>
              </w:rPr>
              <w:t>energijos gamybą ir paskirstymą</w:t>
            </w:r>
            <w:r w:rsidRPr="007C1C1C">
              <w:rPr>
                <w:rFonts w:ascii="Times New Roman" w:eastAsia="Times New Roman" w:hAnsi="Times New Roman"/>
                <w:sz w:val="24"/>
                <w:szCs w:val="24"/>
              </w:rPr>
              <w:t>” įvykdyta – informacija apie įvykdy</w:t>
            </w:r>
            <w:r w:rsidR="00FE10FB">
              <w:rPr>
                <w:rFonts w:ascii="Times New Roman" w:eastAsia="Times New Roman" w:hAnsi="Times New Roman"/>
                <w:sz w:val="24"/>
                <w:szCs w:val="24"/>
              </w:rPr>
              <w:t>mą pateikiama veiksmų programos 1 priede:</w:t>
            </w:r>
          </w:p>
          <w:p w14:paraId="74E8BB74" w14:textId="77777777" w:rsidR="008776BB" w:rsidRDefault="007432FF" w:rsidP="00576571">
            <w:pPr>
              <w:tabs>
                <w:tab w:val="left" w:pos="567"/>
              </w:tabs>
              <w:jc w:val="both"/>
              <w:rPr>
                <w:rFonts w:ascii="Times New Roman" w:eastAsia="Times New Roman" w:hAnsi="Times New Roman"/>
                <w:sz w:val="24"/>
                <w:szCs w:val="24"/>
              </w:rPr>
            </w:pPr>
            <w:r w:rsidRPr="007C1C1C">
              <w:rPr>
                <w:rFonts w:ascii="Times New Roman" w:eastAsia="Times New Roman" w:hAnsi="Times New Roman"/>
                <w:sz w:val="24"/>
                <w:szCs w:val="24"/>
              </w:rPr>
              <w:t>(</w:t>
            </w:r>
            <w:r w:rsidR="005243C2" w:rsidRPr="005243C2">
              <w:rPr>
                <w:rFonts w:ascii="Times New Roman" w:eastAsia="Times New Roman" w:hAnsi="Times New Roman"/>
                <w:sz w:val="24"/>
                <w:szCs w:val="24"/>
              </w:rPr>
              <w:t>http://www.esinvesticijos.lt/docview/?id=615&amp;h=cc171&amp;t=1%20priedas.%20Taikomu%20ex%20ante%20salygu%20ivertinimas</w:t>
            </w:r>
            <w:r w:rsidR="00576571">
              <w:rPr>
                <w:rFonts w:ascii="Times New Roman" w:eastAsia="Times New Roman" w:hAnsi="Times New Roman"/>
                <w:sz w:val="24"/>
                <w:szCs w:val="24"/>
              </w:rPr>
              <w:t>)</w:t>
            </w:r>
          </w:p>
          <w:p w14:paraId="1F6C3F36" w14:textId="77777777" w:rsidR="00576571" w:rsidRPr="007C1C1C" w:rsidRDefault="00576571" w:rsidP="00576571">
            <w:pPr>
              <w:tabs>
                <w:tab w:val="left" w:pos="567"/>
              </w:tabs>
              <w:jc w:val="both"/>
              <w:rPr>
                <w:rFonts w:ascii="Times New Roman" w:hAnsi="Times New Roman"/>
                <w:sz w:val="24"/>
                <w:szCs w:val="24"/>
              </w:rPr>
            </w:pPr>
          </w:p>
        </w:tc>
      </w:tr>
      <w:tr w:rsidR="007528AB" w:rsidRPr="007528AB" w14:paraId="25304A64" w14:textId="77777777" w:rsidTr="00EF4679">
        <w:trPr>
          <w:trHeight w:val="2171"/>
        </w:trPr>
        <w:tc>
          <w:tcPr>
            <w:tcW w:w="709" w:type="dxa"/>
            <w:shd w:val="clear" w:color="auto" w:fill="auto"/>
          </w:tcPr>
          <w:p w14:paraId="2409294D" w14:textId="77777777" w:rsidR="00FB6137" w:rsidRPr="007528AB"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shd w:val="clear" w:color="auto" w:fill="auto"/>
          </w:tcPr>
          <w:p w14:paraId="0E822B25"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Priemonės tikslingumas, tinkamumas ir tęstinu</w:t>
            </w:r>
            <w:r w:rsidR="00A478C9">
              <w:rPr>
                <w:rFonts w:ascii="Times New Roman" w:hAnsi="Times New Roman"/>
                <w:sz w:val="24"/>
                <w:szCs w:val="24"/>
              </w:rPr>
              <w:t xml:space="preserve">mas, atsižvelgiant į vertinimų </w:t>
            </w:r>
            <w:r w:rsidRPr="007528AB">
              <w:rPr>
                <w:rFonts w:ascii="Times New Roman" w:hAnsi="Times New Roman"/>
                <w:sz w:val="24"/>
                <w:szCs w:val="24"/>
              </w:rPr>
              <w:t xml:space="preserve">išvadas </w:t>
            </w:r>
          </w:p>
        </w:tc>
        <w:tc>
          <w:tcPr>
            <w:tcW w:w="6882" w:type="dxa"/>
            <w:shd w:val="clear" w:color="auto" w:fill="auto"/>
          </w:tcPr>
          <w:p w14:paraId="32BDD873" w14:textId="77777777" w:rsidR="007C43D7" w:rsidRPr="00EF4679" w:rsidRDefault="00E1137A" w:rsidP="008F4594">
            <w:pPr>
              <w:ind w:firstLine="255"/>
              <w:jc w:val="both"/>
              <w:rPr>
                <w:rFonts w:ascii="Times New Roman" w:hAnsi="Times New Roman"/>
                <w:sz w:val="24"/>
                <w:szCs w:val="24"/>
                <w:lang w:eastAsia="lt-LT"/>
              </w:rPr>
            </w:pPr>
            <w:r w:rsidRPr="00EF4679">
              <w:rPr>
                <w:rFonts w:ascii="Times New Roman" w:hAnsi="Times New Roman"/>
                <w:sz w:val="24"/>
                <w:szCs w:val="24"/>
                <w:lang w:eastAsia="lt-LT"/>
              </w:rPr>
              <w:t>2011 m. gruodžio 23 d. Lietuvos Respublikos ūkio ministerijos kompetencijai priskirtų bendrai finansuojamų iš ES struktūrinių fondų lėšų ekonomikos sektorių būklės pokyčių vertinimo galutinėje ataskait</w:t>
            </w:r>
            <w:r w:rsidR="00635761" w:rsidRPr="00EF4679">
              <w:rPr>
                <w:rFonts w:ascii="Times New Roman" w:hAnsi="Times New Roman"/>
                <w:sz w:val="24"/>
                <w:szCs w:val="24"/>
                <w:lang w:eastAsia="lt-LT"/>
              </w:rPr>
              <w:t>oje</w:t>
            </w:r>
            <w:r w:rsidR="005853F1" w:rsidRPr="00EF4679">
              <w:rPr>
                <w:rFonts w:ascii="Times New Roman" w:hAnsi="Times New Roman"/>
                <w:sz w:val="24"/>
                <w:szCs w:val="24"/>
                <w:lang w:eastAsia="lt-LT"/>
              </w:rPr>
              <w:t xml:space="preserve"> (toliau – vertinimo ataskaita)</w:t>
            </w:r>
            <w:r w:rsidR="00E869A2" w:rsidRPr="00EF4679">
              <w:rPr>
                <w:rFonts w:ascii="Times New Roman" w:hAnsi="Times New Roman"/>
                <w:sz w:val="24"/>
                <w:szCs w:val="24"/>
                <w:lang w:eastAsia="lt-LT"/>
              </w:rPr>
              <w:t xml:space="preserve"> </w:t>
            </w:r>
            <w:r w:rsidR="00817E2B" w:rsidRPr="00EF4679">
              <w:rPr>
                <w:rFonts w:ascii="Times New Roman" w:hAnsi="Times New Roman"/>
                <w:sz w:val="24"/>
                <w:szCs w:val="24"/>
                <w:lang w:eastAsia="lt-LT"/>
              </w:rPr>
              <w:t>įvertintas</w:t>
            </w:r>
            <w:r w:rsidR="00E869A2" w:rsidRPr="00EF4679">
              <w:rPr>
                <w:rFonts w:ascii="Times New Roman" w:hAnsi="Times New Roman"/>
                <w:sz w:val="24"/>
                <w:szCs w:val="24"/>
                <w:lang w:eastAsia="lt-LT"/>
              </w:rPr>
              <w:t xml:space="preserve"> </w:t>
            </w:r>
            <w:r w:rsidR="005F603F" w:rsidRPr="00EF4679">
              <w:rPr>
                <w:rFonts w:ascii="Times New Roman" w:hAnsi="Times New Roman"/>
                <w:sz w:val="24"/>
                <w:szCs w:val="24"/>
                <w:lang w:eastAsia="lt-LT"/>
              </w:rPr>
              <w:t>2007</w:t>
            </w:r>
            <w:r w:rsidR="00EE7373" w:rsidRPr="00EF4679">
              <w:rPr>
                <w:rFonts w:ascii="Times New Roman" w:hAnsi="Times New Roman"/>
                <w:sz w:val="24"/>
                <w:szCs w:val="24"/>
                <w:lang w:eastAsia="lt-LT"/>
              </w:rPr>
              <w:t xml:space="preserve">–2013 metų ES struktūrinės paramos administravimo </w:t>
            </w:r>
            <w:r w:rsidR="009A39F8" w:rsidRPr="00EF4679">
              <w:rPr>
                <w:rFonts w:ascii="Times New Roman" w:hAnsi="Times New Roman"/>
                <w:sz w:val="24"/>
                <w:szCs w:val="24"/>
                <w:lang w:eastAsia="lt-LT"/>
              </w:rPr>
              <w:t>laikotarpyje</w:t>
            </w:r>
            <w:r w:rsidR="00EE7373" w:rsidRPr="00EF4679">
              <w:rPr>
                <w:rFonts w:ascii="Times New Roman" w:hAnsi="Times New Roman"/>
                <w:sz w:val="24"/>
                <w:szCs w:val="24"/>
                <w:lang w:eastAsia="lt-LT"/>
              </w:rPr>
              <w:t xml:space="preserve"> </w:t>
            </w:r>
            <w:r w:rsidR="00E869A2" w:rsidRPr="00EF4679">
              <w:rPr>
                <w:rFonts w:ascii="Times New Roman" w:hAnsi="Times New Roman"/>
                <w:sz w:val="24"/>
                <w:szCs w:val="24"/>
                <w:lang w:eastAsia="lt-LT"/>
              </w:rPr>
              <w:t>Ūkio</w:t>
            </w:r>
            <w:r w:rsidR="00635761" w:rsidRPr="00EF4679">
              <w:rPr>
                <w:rFonts w:ascii="Times New Roman" w:hAnsi="Times New Roman"/>
                <w:sz w:val="24"/>
                <w:szCs w:val="24"/>
                <w:lang w:eastAsia="lt-LT"/>
              </w:rPr>
              <w:t xml:space="preserve"> ministerijos įgyvendinamų priemonių </w:t>
            </w:r>
            <w:r w:rsidR="00817E2B" w:rsidRPr="00EF4679">
              <w:rPr>
                <w:rFonts w:ascii="Times New Roman" w:hAnsi="Times New Roman"/>
                <w:sz w:val="24"/>
                <w:szCs w:val="24"/>
                <w:lang w:eastAsia="lt-LT"/>
              </w:rPr>
              <w:t>tinkamumas esamoje socialinėje</w:t>
            </w:r>
            <w:r w:rsidR="008F4594" w:rsidRPr="00EF4679">
              <w:rPr>
                <w:rFonts w:ascii="Times New Roman" w:hAnsi="Times New Roman"/>
                <w:sz w:val="24"/>
                <w:szCs w:val="24"/>
                <w:lang w:eastAsia="lt-LT"/>
              </w:rPr>
              <w:t xml:space="preserve"> –</w:t>
            </w:r>
            <w:r w:rsidR="002226F4" w:rsidRPr="00EF4679">
              <w:rPr>
                <w:rFonts w:ascii="Times New Roman" w:hAnsi="Times New Roman"/>
                <w:sz w:val="24"/>
                <w:szCs w:val="24"/>
                <w:lang w:eastAsia="lt-LT"/>
              </w:rPr>
              <w:t xml:space="preserve"> </w:t>
            </w:r>
            <w:r w:rsidR="00817E2B" w:rsidRPr="00EF4679">
              <w:rPr>
                <w:rFonts w:ascii="Times New Roman" w:hAnsi="Times New Roman"/>
                <w:sz w:val="24"/>
                <w:szCs w:val="24"/>
                <w:lang w:eastAsia="lt-LT"/>
              </w:rPr>
              <w:t>ekonominėje situacijoje ir strateginės plėtros perspektyvoje energetikos srityje bei kitose srityse</w:t>
            </w:r>
            <w:r w:rsidR="007C43D7" w:rsidRPr="00EF4679">
              <w:rPr>
                <w:rFonts w:ascii="Times New Roman" w:hAnsi="Times New Roman"/>
                <w:sz w:val="24"/>
                <w:szCs w:val="24"/>
                <w:lang w:eastAsia="lt-LT"/>
              </w:rPr>
              <w:t xml:space="preserve"> </w:t>
            </w:r>
            <w:r w:rsidR="00EE7373" w:rsidRPr="00EF4679">
              <w:rPr>
                <w:rFonts w:ascii="Times New Roman" w:hAnsi="Times New Roman"/>
                <w:sz w:val="24"/>
                <w:szCs w:val="24"/>
                <w:lang w:eastAsia="lt-LT"/>
              </w:rPr>
              <w:t>(ex-post ir ex-</w:t>
            </w:r>
            <w:r w:rsidR="005853F1" w:rsidRPr="00EF4679">
              <w:rPr>
                <w:rFonts w:ascii="Times New Roman" w:hAnsi="Times New Roman"/>
                <w:sz w:val="24"/>
                <w:szCs w:val="24"/>
                <w:lang w:eastAsia="lt-LT"/>
              </w:rPr>
              <w:t>ante</w:t>
            </w:r>
            <w:r w:rsidR="00EE7373" w:rsidRPr="00EF4679">
              <w:rPr>
                <w:rFonts w:ascii="Times New Roman" w:hAnsi="Times New Roman"/>
                <w:sz w:val="24"/>
                <w:szCs w:val="24"/>
                <w:lang w:eastAsia="lt-LT"/>
              </w:rPr>
              <w:t xml:space="preserve"> vertinimas).</w:t>
            </w:r>
            <w:r w:rsidR="005853F1" w:rsidRPr="00EF4679">
              <w:rPr>
                <w:rFonts w:ascii="Times New Roman" w:hAnsi="Times New Roman"/>
                <w:sz w:val="24"/>
                <w:szCs w:val="24"/>
                <w:lang w:eastAsia="lt-LT"/>
              </w:rPr>
              <w:t xml:space="preserve"> </w:t>
            </w:r>
            <w:r w:rsidR="00EE7373" w:rsidRPr="00EF4679">
              <w:rPr>
                <w:rFonts w:ascii="Times New Roman" w:hAnsi="Times New Roman"/>
                <w:sz w:val="24"/>
                <w:szCs w:val="24"/>
                <w:lang w:eastAsia="lt-LT"/>
              </w:rPr>
              <w:t>Vertinim</w:t>
            </w:r>
            <w:r w:rsidR="005F603F" w:rsidRPr="00EF4679">
              <w:rPr>
                <w:rFonts w:ascii="Times New Roman" w:hAnsi="Times New Roman"/>
                <w:sz w:val="24"/>
                <w:szCs w:val="24"/>
                <w:lang w:eastAsia="lt-LT"/>
              </w:rPr>
              <w:t>o ataskaitoje pateikiama išvada</w:t>
            </w:r>
            <w:r w:rsidR="009A39F8" w:rsidRPr="00EF4679">
              <w:rPr>
                <w:rFonts w:ascii="Times New Roman" w:hAnsi="Times New Roman"/>
                <w:sz w:val="24"/>
                <w:szCs w:val="24"/>
                <w:lang w:eastAsia="lt-LT"/>
              </w:rPr>
              <w:t>, kad</w:t>
            </w:r>
            <w:r w:rsidR="005F603F" w:rsidRPr="00EF4679">
              <w:rPr>
                <w:rFonts w:ascii="Times New Roman" w:hAnsi="Times New Roman"/>
                <w:sz w:val="24"/>
                <w:szCs w:val="24"/>
                <w:lang w:eastAsia="lt-LT"/>
              </w:rPr>
              <w:t xml:space="preserve"> įgyvendinamų energetikos</w:t>
            </w:r>
            <w:r w:rsidR="004D43D8" w:rsidRPr="00EF4679">
              <w:rPr>
                <w:rFonts w:ascii="Times New Roman" w:hAnsi="Times New Roman"/>
                <w:sz w:val="24"/>
                <w:szCs w:val="24"/>
                <w:lang w:eastAsia="lt-LT"/>
              </w:rPr>
              <w:t xml:space="preserve"> priemonių tinkamumas nekelia abejonių, nes atitinka</w:t>
            </w:r>
            <w:r w:rsidR="005F603F" w:rsidRPr="00EF4679">
              <w:rPr>
                <w:rFonts w:ascii="Times New Roman" w:hAnsi="Times New Roman"/>
                <w:sz w:val="24"/>
                <w:szCs w:val="24"/>
                <w:lang w:eastAsia="lt-LT"/>
              </w:rPr>
              <w:t xml:space="preserve"> Lietuvos ir </w:t>
            </w:r>
            <w:r w:rsidR="0027203F" w:rsidRPr="00EF4679">
              <w:rPr>
                <w:rFonts w:ascii="Times New Roman" w:hAnsi="Times New Roman"/>
                <w:sz w:val="24"/>
                <w:szCs w:val="24"/>
                <w:lang w:eastAsia="lt-LT"/>
              </w:rPr>
              <w:t>ES</w:t>
            </w:r>
            <w:r w:rsidR="005F603F" w:rsidRPr="00EF4679">
              <w:rPr>
                <w:rFonts w:ascii="Times New Roman" w:hAnsi="Times New Roman"/>
                <w:sz w:val="24"/>
                <w:szCs w:val="24"/>
                <w:lang w:eastAsia="lt-LT"/>
              </w:rPr>
              <w:t xml:space="preserve"> energetikos strateginiuose dokumentuose ir direk</w:t>
            </w:r>
            <w:r w:rsidR="007C43D7" w:rsidRPr="00EF4679">
              <w:rPr>
                <w:rFonts w:ascii="Times New Roman" w:hAnsi="Times New Roman"/>
                <w:sz w:val="24"/>
                <w:szCs w:val="24"/>
                <w:lang w:eastAsia="lt-LT"/>
              </w:rPr>
              <w:t>t</w:t>
            </w:r>
            <w:r w:rsidR="004D43D8" w:rsidRPr="00EF4679">
              <w:rPr>
                <w:rFonts w:ascii="Times New Roman" w:hAnsi="Times New Roman"/>
                <w:sz w:val="24"/>
                <w:szCs w:val="24"/>
                <w:lang w:eastAsia="lt-LT"/>
              </w:rPr>
              <w:t>yvose suformuluotu</w:t>
            </w:r>
            <w:r w:rsidR="007C43D7" w:rsidRPr="00EF4679">
              <w:rPr>
                <w:rFonts w:ascii="Times New Roman" w:hAnsi="Times New Roman"/>
                <w:sz w:val="24"/>
                <w:szCs w:val="24"/>
                <w:lang w:eastAsia="lt-LT"/>
              </w:rPr>
              <w:t>s</w:t>
            </w:r>
            <w:r w:rsidR="00576571" w:rsidRPr="00EF4679">
              <w:rPr>
                <w:rFonts w:ascii="Times New Roman" w:hAnsi="Times New Roman"/>
                <w:sz w:val="24"/>
                <w:szCs w:val="24"/>
                <w:lang w:eastAsia="lt-LT"/>
              </w:rPr>
              <w:t xml:space="preserve"> prioritetu</w:t>
            </w:r>
            <w:r w:rsidR="004D43D8" w:rsidRPr="00EF4679">
              <w:rPr>
                <w:rFonts w:ascii="Times New Roman" w:hAnsi="Times New Roman"/>
                <w:sz w:val="24"/>
                <w:szCs w:val="24"/>
                <w:lang w:eastAsia="lt-LT"/>
              </w:rPr>
              <w:t>s ir tikslus. Dauguma vykdomų priemonių energetikos sektoriuje pasiteisina, ypač ilguoju laik</w:t>
            </w:r>
            <w:r w:rsidR="00576571" w:rsidRPr="00EF4679">
              <w:rPr>
                <w:rFonts w:ascii="Times New Roman" w:hAnsi="Times New Roman"/>
                <w:sz w:val="24"/>
                <w:szCs w:val="24"/>
                <w:lang w:eastAsia="lt-LT"/>
              </w:rPr>
              <w:t>otarpiu, ir Lietuvos socialinės</w:t>
            </w:r>
            <w:r w:rsidR="004D43D8" w:rsidRPr="00EF4679">
              <w:rPr>
                <w:rFonts w:ascii="Times New Roman" w:hAnsi="Times New Roman"/>
                <w:sz w:val="24"/>
                <w:szCs w:val="24"/>
                <w:lang w:eastAsia="lt-LT"/>
              </w:rPr>
              <w:t xml:space="preserve">–ekonominės situacijos kontekste. </w:t>
            </w:r>
            <w:r w:rsidR="007C43D7" w:rsidRPr="00EF4679">
              <w:rPr>
                <w:rFonts w:ascii="Times New Roman" w:hAnsi="Times New Roman"/>
                <w:sz w:val="24"/>
                <w:szCs w:val="24"/>
                <w:lang w:eastAsia="lt-LT"/>
              </w:rPr>
              <w:t>Vertinimo ataskaitoje pateikiama rekomendacija 2014</w:t>
            </w:r>
            <w:r w:rsidR="00A84957" w:rsidRPr="00EF4679">
              <w:rPr>
                <w:rFonts w:ascii="Times New Roman" w:hAnsi="Times New Roman"/>
                <w:sz w:val="24"/>
                <w:szCs w:val="24"/>
                <w:lang w:eastAsia="lt-LT"/>
              </w:rPr>
              <w:t>–2020 metų</w:t>
            </w:r>
            <w:r w:rsidR="007C43D7" w:rsidRPr="00EF4679">
              <w:rPr>
                <w:rFonts w:ascii="Times New Roman" w:hAnsi="Times New Roman"/>
                <w:sz w:val="24"/>
                <w:szCs w:val="24"/>
                <w:lang w:eastAsia="lt-LT"/>
              </w:rPr>
              <w:t xml:space="preserve"> programavimo periode energetikos srities priemones koncentruoti į energetikos sektoriaus modernizavimą, energetin</w:t>
            </w:r>
            <w:r w:rsidR="004D43D8" w:rsidRPr="00EF4679">
              <w:rPr>
                <w:rFonts w:ascii="Times New Roman" w:hAnsi="Times New Roman"/>
                <w:sz w:val="24"/>
                <w:szCs w:val="24"/>
                <w:lang w:eastAsia="lt-LT"/>
              </w:rPr>
              <w:t>ės nepriklausomybės užtikrinimą, įgyvendinant nacionalinės reikšmės projektus.</w:t>
            </w:r>
          </w:p>
          <w:p w14:paraId="38257B7C" w14:textId="77777777" w:rsidR="00752F99" w:rsidRDefault="00817E2B" w:rsidP="00BD0534">
            <w:pPr>
              <w:ind w:firstLine="255"/>
              <w:rPr>
                <w:rFonts w:ascii="Times New Roman" w:hAnsi="Times New Roman"/>
                <w:sz w:val="24"/>
                <w:szCs w:val="24"/>
                <w:lang w:eastAsia="lt-LT"/>
              </w:rPr>
            </w:pPr>
            <w:r w:rsidRPr="00EF4679">
              <w:rPr>
                <w:rFonts w:ascii="Times New Roman" w:hAnsi="Times New Roman"/>
                <w:sz w:val="24"/>
                <w:szCs w:val="24"/>
                <w:lang w:eastAsia="lt-LT"/>
              </w:rPr>
              <w:t xml:space="preserve">Daugiau informacijos: </w:t>
            </w:r>
            <w:r w:rsidR="00752F99" w:rsidRPr="00EF4679">
              <w:rPr>
                <w:rFonts w:ascii="Times New Roman" w:hAnsi="Times New Roman"/>
                <w:sz w:val="24"/>
                <w:szCs w:val="24"/>
                <w:lang w:eastAsia="lt-LT"/>
              </w:rPr>
              <w:t>(</w:t>
            </w:r>
            <w:hyperlink r:id="rId8" w:history="1">
              <w:r w:rsidR="00752F99" w:rsidRPr="00EF4679">
                <w:rPr>
                  <w:rFonts w:ascii="Times New Roman" w:hAnsi="Times New Roman"/>
                  <w:color w:val="0000FF"/>
                  <w:sz w:val="24"/>
                  <w:szCs w:val="24"/>
                  <w:u w:val="single"/>
                </w:rPr>
                <w:t>http://www.ukmin.lt/uploads/documents/imported/lt/veikla/veiklos_sritys/es_strukturiniai_fondai/2007-2013/Vertinimas/Sektoriu_Galutine%20vertinimo%20ataskaita.pdf</w:t>
              </w:r>
            </w:hyperlink>
            <w:r w:rsidR="00752F99" w:rsidRPr="00752F99">
              <w:rPr>
                <w:rFonts w:ascii="Times New Roman" w:hAnsi="Times New Roman"/>
                <w:sz w:val="24"/>
                <w:szCs w:val="24"/>
                <w:lang w:eastAsia="lt-LT"/>
              </w:rPr>
              <w:t>)</w:t>
            </w:r>
          </w:p>
          <w:p w14:paraId="10FF175F" w14:textId="77777777" w:rsidR="00072BBF" w:rsidRPr="007528AB" w:rsidRDefault="00072BBF" w:rsidP="00BD0534">
            <w:pPr>
              <w:ind w:firstLine="255"/>
              <w:rPr>
                <w:rFonts w:ascii="Times New Roman" w:hAnsi="Times New Roman"/>
                <w:sz w:val="24"/>
                <w:szCs w:val="24"/>
              </w:rPr>
            </w:pPr>
          </w:p>
        </w:tc>
      </w:tr>
      <w:tr w:rsidR="007528AB" w:rsidRPr="007528AB" w14:paraId="33E715FA" w14:textId="77777777" w:rsidTr="00545606">
        <w:trPr>
          <w:trHeight w:val="645"/>
        </w:trPr>
        <w:tc>
          <w:tcPr>
            <w:tcW w:w="709" w:type="dxa"/>
          </w:tcPr>
          <w:p w14:paraId="48A29E9E" w14:textId="77777777" w:rsidR="00FB6137" w:rsidRPr="007528AB"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tcPr>
          <w:p w14:paraId="21ABE765"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Priemonės suderinamumas su kitomis priemonėmis</w:t>
            </w:r>
          </w:p>
        </w:tc>
        <w:tc>
          <w:tcPr>
            <w:tcW w:w="6882" w:type="dxa"/>
            <w:shd w:val="clear" w:color="auto" w:fill="auto"/>
          </w:tcPr>
          <w:p w14:paraId="5AD8D8EB" w14:textId="77777777" w:rsidR="001E1576" w:rsidRDefault="00410FEA" w:rsidP="00410FEA">
            <w:pPr>
              <w:pStyle w:val="CommentText"/>
              <w:ind w:firstLine="255"/>
              <w:jc w:val="both"/>
              <w:rPr>
                <w:rFonts w:ascii="Times New Roman" w:eastAsiaTheme="minorHAnsi" w:hAnsi="Times New Roman"/>
                <w:sz w:val="24"/>
                <w:szCs w:val="24"/>
              </w:rPr>
            </w:pPr>
            <w:r w:rsidRPr="00410FEA">
              <w:rPr>
                <w:rFonts w:ascii="Times New Roman" w:eastAsiaTheme="minorHAnsi" w:hAnsi="Times New Roman"/>
                <w:sz w:val="24"/>
                <w:szCs w:val="24"/>
              </w:rPr>
              <w:t xml:space="preserve">Priemonės veiklos nėra susijusios su kitų ministerijos ir (ar) kitų ministerijų įgyvendinamų veiksmų programos, kitos ES finansinės paramos ar kitos tarptautinės paramos ar nacionalinėmis lėšomis finansuojamų priemonių veiklomis (žr. </w:t>
            </w:r>
            <w:r>
              <w:rPr>
                <w:rFonts w:ascii="Times New Roman" w:eastAsiaTheme="minorHAnsi" w:hAnsi="Times New Roman"/>
                <w:sz w:val="24"/>
                <w:szCs w:val="24"/>
              </w:rPr>
              <w:t>19-</w:t>
            </w:r>
            <w:r>
              <w:rPr>
                <w:rFonts w:ascii="Times New Roman" w:eastAsiaTheme="minorHAnsi" w:hAnsi="Times New Roman"/>
                <w:sz w:val="24"/>
                <w:szCs w:val="24"/>
                <w:lang w:val="en-US"/>
              </w:rPr>
              <w:t>21</w:t>
            </w:r>
            <w:r w:rsidR="002226F4">
              <w:rPr>
                <w:rFonts w:ascii="Times New Roman" w:eastAsiaTheme="minorHAnsi" w:hAnsi="Times New Roman"/>
                <w:sz w:val="24"/>
                <w:szCs w:val="24"/>
              </w:rPr>
              <w:t xml:space="preserve"> klausimuose nurodytas takoskyras)</w:t>
            </w:r>
            <w:r w:rsidRPr="00410FEA">
              <w:rPr>
                <w:rFonts w:ascii="Times New Roman" w:eastAsiaTheme="minorHAnsi" w:hAnsi="Times New Roman"/>
                <w:sz w:val="24"/>
                <w:szCs w:val="24"/>
              </w:rPr>
              <w:t>.</w:t>
            </w:r>
          </w:p>
          <w:p w14:paraId="4C06974C" w14:textId="77777777" w:rsidR="0054171A" w:rsidRPr="00BC4A38" w:rsidRDefault="0054171A" w:rsidP="00410FEA">
            <w:pPr>
              <w:pStyle w:val="CommentText"/>
              <w:ind w:firstLine="255"/>
              <w:jc w:val="both"/>
              <w:rPr>
                <w:rFonts w:ascii="Times New Roman" w:eastAsiaTheme="minorHAnsi" w:hAnsi="Times New Roman"/>
                <w:sz w:val="24"/>
                <w:szCs w:val="24"/>
              </w:rPr>
            </w:pPr>
          </w:p>
        </w:tc>
      </w:tr>
      <w:tr w:rsidR="007528AB" w:rsidRPr="007528AB" w14:paraId="2FF9C67C" w14:textId="77777777" w:rsidTr="00545606">
        <w:tc>
          <w:tcPr>
            <w:tcW w:w="709" w:type="dxa"/>
          </w:tcPr>
          <w:p w14:paraId="4342E9B8" w14:textId="77777777" w:rsidR="00FB6137" w:rsidRPr="007528AB"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shd w:val="clear" w:color="auto" w:fill="auto"/>
          </w:tcPr>
          <w:p w14:paraId="790CFFC6"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Nagrinėtų priemonės veiklų įgyvendinimo alternatyvų aprašymas ir siūlomos alternatyvos pasirinkimo pagrindimas (jei taikoma)</w:t>
            </w:r>
          </w:p>
        </w:tc>
        <w:tc>
          <w:tcPr>
            <w:tcW w:w="6882" w:type="dxa"/>
            <w:shd w:val="clear" w:color="auto" w:fill="auto"/>
          </w:tcPr>
          <w:p w14:paraId="02BD3729" w14:textId="77777777" w:rsidR="00BE71C2" w:rsidRPr="007528AB" w:rsidRDefault="007528AB" w:rsidP="0027203F">
            <w:pPr>
              <w:tabs>
                <w:tab w:val="left" w:pos="567"/>
              </w:tabs>
              <w:ind w:firstLine="255"/>
              <w:jc w:val="both"/>
              <w:rPr>
                <w:rFonts w:ascii="Times New Roman" w:hAnsi="Times New Roman"/>
                <w:sz w:val="24"/>
                <w:szCs w:val="24"/>
              </w:rPr>
            </w:pPr>
            <w:r w:rsidRPr="00755C92">
              <w:rPr>
                <w:rFonts w:ascii="Times New Roman" w:hAnsi="Times New Roman"/>
                <w:sz w:val="24"/>
                <w:szCs w:val="24"/>
              </w:rPr>
              <w:t>Priemonės veiklų alternatyvos nenagrinėjamos, nes numato</w:t>
            </w:r>
            <w:r w:rsidR="0027203F">
              <w:rPr>
                <w:rFonts w:ascii="Times New Roman" w:hAnsi="Times New Roman"/>
                <w:sz w:val="24"/>
                <w:szCs w:val="24"/>
              </w:rPr>
              <w:t>ma įgyvendinti veikla</w:t>
            </w:r>
            <w:r w:rsidR="00EB6A85">
              <w:rPr>
                <w:rFonts w:ascii="Times New Roman" w:hAnsi="Times New Roman"/>
                <w:sz w:val="24"/>
                <w:szCs w:val="24"/>
              </w:rPr>
              <w:t xml:space="preserve"> </w:t>
            </w:r>
            <w:r w:rsidR="0044507E">
              <w:rPr>
                <w:rFonts w:ascii="Times New Roman" w:hAnsi="Times New Roman"/>
                <w:sz w:val="24"/>
                <w:szCs w:val="24"/>
              </w:rPr>
              <w:t>atitinka veiksmų programos 4.1.</w:t>
            </w:r>
            <w:r w:rsidRPr="00755C92">
              <w:rPr>
                <w:rFonts w:ascii="Times New Roman" w:hAnsi="Times New Roman"/>
                <w:sz w:val="24"/>
                <w:szCs w:val="24"/>
              </w:rPr>
              <w:t xml:space="preserve"> investicini</w:t>
            </w:r>
            <w:r w:rsidR="00380AC5">
              <w:rPr>
                <w:rFonts w:ascii="Times New Roman" w:hAnsi="Times New Roman"/>
                <w:sz w:val="24"/>
                <w:szCs w:val="24"/>
              </w:rPr>
              <w:t>o</w:t>
            </w:r>
            <w:r w:rsidR="008F4594">
              <w:rPr>
                <w:rFonts w:ascii="Times New Roman" w:hAnsi="Times New Roman"/>
                <w:sz w:val="24"/>
                <w:szCs w:val="24"/>
              </w:rPr>
              <w:t xml:space="preserve"> prioriteto </w:t>
            </w:r>
            <w:r w:rsidR="002226F4" w:rsidRPr="002226F4">
              <w:rPr>
                <w:rFonts w:ascii="Times New Roman" w:hAnsi="Times New Roman"/>
                <w:sz w:val="24"/>
                <w:szCs w:val="24"/>
              </w:rPr>
              <w:t xml:space="preserve">„Atsinaujinančių išteklių energijos gamybos ir skirstymo skatinimas“ </w:t>
            </w:r>
            <w:r w:rsidR="0027203F">
              <w:rPr>
                <w:rFonts w:ascii="Times New Roman" w:hAnsi="Times New Roman"/>
                <w:sz w:val="24"/>
                <w:szCs w:val="24"/>
              </w:rPr>
              <w:t>įgyvendinimo veiklą</w:t>
            </w:r>
            <w:r w:rsidRPr="00755C92">
              <w:rPr>
                <w:rFonts w:ascii="Times New Roman" w:hAnsi="Times New Roman"/>
                <w:sz w:val="24"/>
                <w:szCs w:val="24"/>
              </w:rPr>
              <w:t>.</w:t>
            </w:r>
          </w:p>
        </w:tc>
      </w:tr>
      <w:tr w:rsidR="007528AB" w:rsidRPr="007528AB" w14:paraId="1C42083E" w14:textId="77777777" w:rsidTr="00545606">
        <w:tc>
          <w:tcPr>
            <w:tcW w:w="709" w:type="dxa"/>
          </w:tcPr>
          <w:p w14:paraId="1C404B6F" w14:textId="77777777" w:rsidR="00FB6137" w:rsidRPr="007528AB" w:rsidRDefault="00FB6137" w:rsidP="00FB6137">
            <w:pPr>
              <w:pStyle w:val="ListParagraph"/>
              <w:numPr>
                <w:ilvl w:val="0"/>
                <w:numId w:val="1"/>
              </w:numPr>
              <w:tabs>
                <w:tab w:val="left" w:pos="567"/>
              </w:tabs>
              <w:ind w:left="0" w:firstLine="0"/>
              <w:rPr>
                <w:rFonts w:ascii="Times New Roman" w:hAnsi="Times New Roman"/>
                <w:sz w:val="24"/>
                <w:szCs w:val="24"/>
              </w:rPr>
            </w:pPr>
          </w:p>
        </w:tc>
        <w:tc>
          <w:tcPr>
            <w:tcW w:w="2694" w:type="dxa"/>
          </w:tcPr>
          <w:p w14:paraId="699A9745"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Galimų pareiškėjų arba galutinių naudos gavėjų</w:t>
            </w:r>
            <w:r w:rsidR="001C7677">
              <w:rPr>
                <w:rFonts w:ascii="Times New Roman" w:hAnsi="Times New Roman"/>
                <w:sz w:val="24"/>
                <w:szCs w:val="24"/>
              </w:rPr>
              <w:t xml:space="preserve"> ir partnerių</w:t>
            </w:r>
            <w:r w:rsidRPr="007528AB">
              <w:rPr>
                <w:rFonts w:ascii="Times New Roman" w:hAnsi="Times New Roman"/>
                <w:sz w:val="24"/>
                <w:szCs w:val="24"/>
              </w:rPr>
              <w:t xml:space="preserve"> pasirinkimo pagrindimas</w:t>
            </w:r>
          </w:p>
        </w:tc>
        <w:tc>
          <w:tcPr>
            <w:tcW w:w="6882" w:type="dxa"/>
            <w:shd w:val="clear" w:color="auto" w:fill="auto"/>
          </w:tcPr>
          <w:p w14:paraId="6AAA29E0" w14:textId="77777777" w:rsidR="001C54CA" w:rsidRDefault="007B29E4" w:rsidP="001C54CA">
            <w:pPr>
              <w:ind w:firstLine="255"/>
              <w:jc w:val="both"/>
              <w:rPr>
                <w:rFonts w:ascii="Times New Roman" w:hAnsi="Times New Roman"/>
                <w:sz w:val="24"/>
                <w:szCs w:val="24"/>
              </w:rPr>
            </w:pPr>
            <w:r>
              <w:rPr>
                <w:rFonts w:ascii="Times New Roman" w:hAnsi="Times New Roman"/>
                <w:sz w:val="24"/>
                <w:szCs w:val="24"/>
              </w:rPr>
              <w:t>Priemonės galimi pareiškėjai</w:t>
            </w:r>
            <w:r w:rsidR="001C54CA">
              <w:rPr>
                <w:rFonts w:ascii="Times New Roman" w:hAnsi="Times New Roman"/>
                <w:sz w:val="24"/>
                <w:szCs w:val="24"/>
              </w:rPr>
              <w:t xml:space="preserve"> – </w:t>
            </w:r>
            <w:r w:rsidR="001C54CA" w:rsidRPr="001C54CA">
              <w:rPr>
                <w:rFonts w:ascii="Times New Roman" w:eastAsia="Times New Roman" w:hAnsi="Times New Roman"/>
                <w:sz w:val="24"/>
                <w:szCs w:val="20"/>
                <w:lang w:eastAsia="lt-LT"/>
              </w:rPr>
              <w:t xml:space="preserve"> </w:t>
            </w:r>
            <w:r w:rsidR="00F83CCF" w:rsidRPr="00F83CCF">
              <w:rPr>
                <w:rFonts w:ascii="Times New Roman" w:eastAsia="Times New Roman" w:hAnsi="Times New Roman"/>
                <w:sz w:val="24"/>
                <w:szCs w:val="20"/>
                <w:lang w:eastAsia="lt-LT"/>
              </w:rPr>
              <w:t>šilumos tiekėjai ir nepriklausomi šilumos gamintojai</w:t>
            </w:r>
            <w:r w:rsidR="001C54CA" w:rsidRPr="001C54CA">
              <w:rPr>
                <w:rFonts w:ascii="Times New Roman" w:eastAsia="Times New Roman" w:hAnsi="Times New Roman"/>
                <w:sz w:val="24"/>
                <w:szCs w:val="20"/>
                <w:lang w:eastAsia="lt-LT"/>
              </w:rPr>
              <w:t>.</w:t>
            </w:r>
          </w:p>
          <w:p w14:paraId="1D15613A" w14:textId="77777777" w:rsidR="00DE3CEC" w:rsidRPr="001450C2" w:rsidRDefault="0027203F" w:rsidP="005F2030">
            <w:pPr>
              <w:ind w:firstLine="255"/>
              <w:jc w:val="both"/>
              <w:rPr>
                <w:rFonts w:ascii="Times New Roman" w:hAnsi="Times New Roman"/>
                <w:sz w:val="24"/>
                <w:szCs w:val="24"/>
              </w:rPr>
            </w:pPr>
            <w:r>
              <w:rPr>
                <w:rFonts w:ascii="Times New Roman" w:hAnsi="Times New Roman"/>
                <w:sz w:val="24"/>
                <w:szCs w:val="24"/>
              </w:rPr>
              <w:t>Galimi pareiškėjai pasirinkti</w:t>
            </w:r>
            <w:r w:rsidR="005F2030" w:rsidRPr="005F2030">
              <w:rPr>
                <w:rFonts w:ascii="Times New Roman" w:hAnsi="Times New Roman"/>
                <w:sz w:val="24"/>
                <w:szCs w:val="24"/>
              </w:rPr>
              <w:t xml:space="preserve"> įvertinus, kokie pareiškėjai yra galimi įgyvendinti veiksmų programos 4.1. investicinio prioriteto „Atsinaujinančių išteklių energijos gamybos ir skirstymo skatinimas“ </w:t>
            </w:r>
            <w:r w:rsidR="00B02792">
              <w:rPr>
                <w:rFonts w:ascii="Times New Roman" w:hAnsi="Times New Roman"/>
                <w:sz w:val="24"/>
                <w:szCs w:val="24"/>
              </w:rPr>
              <w:t>įgyvendinimo veiklas</w:t>
            </w:r>
            <w:r w:rsidR="005F2030">
              <w:rPr>
                <w:rFonts w:ascii="Times New Roman" w:hAnsi="Times New Roman"/>
                <w:sz w:val="24"/>
                <w:szCs w:val="24"/>
              </w:rPr>
              <w:t>,</w:t>
            </w:r>
            <w:r w:rsidR="00B02792">
              <w:rPr>
                <w:rFonts w:ascii="Times New Roman" w:hAnsi="Times New Roman"/>
                <w:sz w:val="24"/>
                <w:szCs w:val="24"/>
              </w:rPr>
              <w:t xml:space="preserve"> kurios </w:t>
            </w:r>
            <w:r w:rsidR="005F2030" w:rsidRPr="005F2030">
              <w:rPr>
                <w:rFonts w:ascii="Times New Roman" w:hAnsi="Times New Roman"/>
                <w:sz w:val="24"/>
                <w:szCs w:val="24"/>
              </w:rPr>
              <w:t>atitinka planuojamos priemonės remiamą veiklą</w:t>
            </w:r>
            <w:r w:rsidR="005F2030">
              <w:rPr>
                <w:rFonts w:ascii="Times New Roman" w:hAnsi="Times New Roman"/>
                <w:sz w:val="24"/>
                <w:szCs w:val="24"/>
              </w:rPr>
              <w:t>,</w:t>
            </w:r>
            <w:r w:rsidR="005F2030" w:rsidRPr="005F2030">
              <w:rPr>
                <w:rFonts w:ascii="Times New Roman" w:hAnsi="Times New Roman"/>
                <w:sz w:val="24"/>
                <w:szCs w:val="24"/>
              </w:rPr>
              <w:t xml:space="preserve"> ir tuo pačiu prisidėti prie veiksmų programos 4.1.1. konkretaus uždavinio „Padidinti atsinaujinančių išteklių energijos naudojimą“ įgyvendinimo</w:t>
            </w:r>
            <w:r w:rsidR="005F2030">
              <w:rPr>
                <w:rFonts w:ascii="Times New Roman" w:hAnsi="Times New Roman"/>
                <w:sz w:val="24"/>
                <w:szCs w:val="24"/>
              </w:rPr>
              <w:t xml:space="preserve"> bei NŠŪPP tikslų pasiekimo.</w:t>
            </w:r>
          </w:p>
          <w:p w14:paraId="583FA24B" w14:textId="77777777" w:rsidR="00AB3997" w:rsidRPr="007528AB" w:rsidRDefault="00AB3997" w:rsidP="002D5B36">
            <w:pPr>
              <w:jc w:val="both"/>
              <w:rPr>
                <w:rFonts w:ascii="Times New Roman" w:hAnsi="Times New Roman"/>
                <w:sz w:val="24"/>
                <w:szCs w:val="24"/>
              </w:rPr>
            </w:pPr>
          </w:p>
        </w:tc>
      </w:tr>
      <w:tr w:rsidR="007528AB" w:rsidRPr="007528AB" w14:paraId="49D71076" w14:textId="77777777" w:rsidTr="00C32C36">
        <w:tc>
          <w:tcPr>
            <w:tcW w:w="709" w:type="dxa"/>
          </w:tcPr>
          <w:p w14:paraId="2C42E2B4" w14:textId="77777777" w:rsidR="00FB6137" w:rsidRPr="00FD7DD1" w:rsidRDefault="00D7103E" w:rsidP="00D7103E">
            <w:pPr>
              <w:tabs>
                <w:tab w:val="left" w:pos="567"/>
              </w:tabs>
              <w:rPr>
                <w:rFonts w:ascii="Times New Roman" w:hAnsi="Times New Roman"/>
                <w:sz w:val="24"/>
                <w:szCs w:val="24"/>
              </w:rPr>
            </w:pPr>
            <w:r>
              <w:rPr>
                <w:rFonts w:ascii="Times New Roman" w:hAnsi="Times New Roman"/>
                <w:sz w:val="24"/>
                <w:szCs w:val="24"/>
              </w:rPr>
              <w:t>8.</w:t>
            </w:r>
            <w:r w:rsidR="00803343" w:rsidRPr="00FD7DD1">
              <w:rPr>
                <w:rFonts w:ascii="Times New Roman" w:hAnsi="Times New Roman"/>
                <w:sz w:val="24"/>
                <w:szCs w:val="24"/>
              </w:rPr>
              <w:t xml:space="preserve">  </w:t>
            </w:r>
          </w:p>
        </w:tc>
        <w:tc>
          <w:tcPr>
            <w:tcW w:w="2694" w:type="dxa"/>
            <w:shd w:val="clear" w:color="auto" w:fill="auto"/>
          </w:tcPr>
          <w:p w14:paraId="1CFFE55D"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 xml:space="preserve">Supaprastintas išlaidų apmokėjimas </w:t>
            </w:r>
          </w:p>
        </w:tc>
        <w:tc>
          <w:tcPr>
            <w:tcW w:w="6882" w:type="dxa"/>
            <w:shd w:val="clear" w:color="auto" w:fill="auto"/>
          </w:tcPr>
          <w:p w14:paraId="200EEFB0" w14:textId="77777777" w:rsidR="002762B4" w:rsidRDefault="0024325B" w:rsidP="006414B4">
            <w:pPr>
              <w:tabs>
                <w:tab w:val="left" w:pos="1134"/>
              </w:tabs>
              <w:ind w:firstLine="238"/>
              <w:jc w:val="both"/>
              <w:rPr>
                <w:rFonts w:ascii="Times New Roman" w:eastAsia="Times New Roman" w:hAnsi="Times New Roman"/>
                <w:sz w:val="24"/>
                <w:szCs w:val="24"/>
              </w:rPr>
            </w:pPr>
            <w:r>
              <w:rPr>
                <w:rFonts w:ascii="Times New Roman" w:eastAsia="Times New Roman" w:hAnsi="Times New Roman"/>
                <w:sz w:val="24"/>
                <w:szCs w:val="24"/>
              </w:rPr>
              <w:t>P</w:t>
            </w:r>
            <w:r w:rsidRPr="0024325B">
              <w:rPr>
                <w:rFonts w:ascii="Times New Roman" w:eastAsia="Times New Roman" w:hAnsi="Times New Roman"/>
                <w:sz w:val="24"/>
                <w:szCs w:val="24"/>
              </w:rPr>
              <w:t>riemonei netaikytinas supaprastintas išlaidų apmokėjimo būdas</w:t>
            </w:r>
            <w:r w:rsidR="00D91341">
              <w:rPr>
                <w:rFonts w:ascii="Times New Roman" w:eastAsia="Times New Roman" w:hAnsi="Times New Roman"/>
                <w:sz w:val="24"/>
                <w:szCs w:val="24"/>
              </w:rPr>
              <w:t xml:space="preserve">, nes projekto </w:t>
            </w:r>
            <w:r w:rsidR="0089081E">
              <w:rPr>
                <w:rFonts w:ascii="Times New Roman" w:eastAsia="Times New Roman" w:hAnsi="Times New Roman"/>
                <w:sz w:val="24"/>
                <w:szCs w:val="24"/>
              </w:rPr>
              <w:t>veiklų</w:t>
            </w:r>
            <w:r w:rsidR="00D91341">
              <w:rPr>
                <w:rFonts w:ascii="Times New Roman" w:eastAsia="Times New Roman" w:hAnsi="Times New Roman"/>
                <w:sz w:val="24"/>
                <w:szCs w:val="24"/>
              </w:rPr>
              <w:t xml:space="preserve"> išlaidos </w:t>
            </w:r>
            <w:r w:rsidR="0089081E">
              <w:rPr>
                <w:rFonts w:ascii="Times New Roman" w:eastAsia="Times New Roman" w:hAnsi="Times New Roman"/>
                <w:sz w:val="24"/>
                <w:szCs w:val="24"/>
              </w:rPr>
              <w:t xml:space="preserve">bus </w:t>
            </w:r>
            <w:r w:rsidR="00D91341">
              <w:rPr>
                <w:rFonts w:ascii="Times New Roman" w:eastAsia="Times New Roman" w:hAnsi="Times New Roman"/>
                <w:sz w:val="24"/>
                <w:szCs w:val="24"/>
              </w:rPr>
              <w:t>patiriamos išimtinai vykdant pirkimus.</w:t>
            </w:r>
          </w:p>
          <w:p w14:paraId="780DF0AD" w14:textId="77777777" w:rsidR="00BC4A38" w:rsidRPr="001C7677" w:rsidRDefault="00BC4A38" w:rsidP="006414B4">
            <w:pPr>
              <w:tabs>
                <w:tab w:val="left" w:pos="1134"/>
              </w:tabs>
              <w:ind w:firstLine="238"/>
              <w:jc w:val="both"/>
              <w:rPr>
                <w:rFonts w:ascii="Times New Roman" w:eastAsia="Times New Roman" w:hAnsi="Times New Roman"/>
                <w:sz w:val="24"/>
                <w:szCs w:val="24"/>
              </w:rPr>
            </w:pPr>
          </w:p>
        </w:tc>
      </w:tr>
      <w:tr w:rsidR="007528AB" w:rsidRPr="007528AB" w14:paraId="7F823B85" w14:textId="77777777" w:rsidTr="00C32C36">
        <w:tc>
          <w:tcPr>
            <w:tcW w:w="709" w:type="dxa"/>
          </w:tcPr>
          <w:p w14:paraId="5A9F6332" w14:textId="77777777" w:rsidR="00FB6137" w:rsidRPr="00FD7DD1" w:rsidRDefault="00FD7DD1" w:rsidP="00D7103E">
            <w:pPr>
              <w:tabs>
                <w:tab w:val="left" w:pos="567"/>
              </w:tabs>
              <w:rPr>
                <w:rFonts w:ascii="Times New Roman" w:hAnsi="Times New Roman"/>
                <w:sz w:val="24"/>
                <w:szCs w:val="24"/>
              </w:rPr>
            </w:pPr>
            <w:r>
              <w:rPr>
                <w:rFonts w:ascii="Times New Roman" w:hAnsi="Times New Roman"/>
                <w:sz w:val="24"/>
                <w:szCs w:val="24"/>
              </w:rPr>
              <w:t>9</w:t>
            </w:r>
            <w:r w:rsidR="00D7103E">
              <w:rPr>
                <w:rFonts w:ascii="Times New Roman" w:hAnsi="Times New Roman"/>
                <w:sz w:val="24"/>
                <w:szCs w:val="24"/>
              </w:rPr>
              <w:t>.</w:t>
            </w:r>
          </w:p>
        </w:tc>
        <w:tc>
          <w:tcPr>
            <w:tcW w:w="2694" w:type="dxa"/>
          </w:tcPr>
          <w:p w14:paraId="2FAD5752"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 xml:space="preserve">Galimybė taikyti viešojo ir privataus sektorių </w:t>
            </w:r>
            <w:r w:rsidRPr="007528AB">
              <w:rPr>
                <w:rFonts w:ascii="Times New Roman" w:hAnsi="Times New Roman"/>
                <w:sz w:val="24"/>
                <w:szCs w:val="24"/>
              </w:rPr>
              <w:lastRenderedPageBreak/>
              <w:t>partnerystės būdą (jei taikoma)</w:t>
            </w:r>
          </w:p>
        </w:tc>
        <w:tc>
          <w:tcPr>
            <w:tcW w:w="6882" w:type="dxa"/>
            <w:shd w:val="clear" w:color="auto" w:fill="auto"/>
          </w:tcPr>
          <w:p w14:paraId="27FBBCAF" w14:textId="77777777" w:rsidR="001E415B" w:rsidRPr="0027203F" w:rsidRDefault="001C7677" w:rsidP="006414B4">
            <w:pPr>
              <w:tabs>
                <w:tab w:val="left" w:pos="567"/>
              </w:tabs>
              <w:ind w:firstLine="238"/>
              <w:jc w:val="both"/>
              <w:rPr>
                <w:rFonts w:ascii="Times New Roman" w:hAnsi="Times New Roman"/>
                <w:sz w:val="24"/>
                <w:szCs w:val="24"/>
                <w:lang w:val="en-US"/>
              </w:rPr>
            </w:pPr>
            <w:r w:rsidRPr="0024325B">
              <w:rPr>
                <w:rFonts w:ascii="Times New Roman" w:hAnsi="Times New Roman"/>
                <w:i/>
                <w:sz w:val="24"/>
                <w:szCs w:val="24"/>
              </w:rPr>
              <w:lastRenderedPageBreak/>
              <w:t>Netaikoma</w:t>
            </w:r>
            <w:r>
              <w:rPr>
                <w:rFonts w:ascii="Times New Roman" w:hAnsi="Times New Roman"/>
                <w:sz w:val="24"/>
                <w:szCs w:val="24"/>
              </w:rPr>
              <w:t>.</w:t>
            </w:r>
          </w:p>
        </w:tc>
      </w:tr>
      <w:tr w:rsidR="007528AB" w:rsidRPr="007528AB" w14:paraId="47BB4A61" w14:textId="77777777" w:rsidTr="00C32C36">
        <w:tc>
          <w:tcPr>
            <w:tcW w:w="709" w:type="dxa"/>
          </w:tcPr>
          <w:p w14:paraId="42325520" w14:textId="77777777" w:rsidR="00FB6137" w:rsidRPr="00FD7DD1" w:rsidRDefault="00FD7DD1" w:rsidP="00D7103E">
            <w:pPr>
              <w:keepNext/>
              <w:tabs>
                <w:tab w:val="left" w:pos="567"/>
              </w:tabs>
              <w:rPr>
                <w:rFonts w:ascii="Times New Roman" w:hAnsi="Times New Roman"/>
                <w:sz w:val="24"/>
                <w:szCs w:val="24"/>
              </w:rPr>
            </w:pPr>
            <w:r>
              <w:rPr>
                <w:rFonts w:ascii="Times New Roman" w:hAnsi="Times New Roman"/>
                <w:sz w:val="24"/>
                <w:szCs w:val="24"/>
              </w:rPr>
              <w:t>10.</w:t>
            </w:r>
          </w:p>
        </w:tc>
        <w:tc>
          <w:tcPr>
            <w:tcW w:w="2694" w:type="dxa"/>
          </w:tcPr>
          <w:p w14:paraId="1FF8978D" w14:textId="77777777" w:rsidR="00FB6137" w:rsidRPr="007528AB" w:rsidRDefault="00FB6137" w:rsidP="008B4412">
            <w:pPr>
              <w:keepNext/>
              <w:tabs>
                <w:tab w:val="left" w:pos="567"/>
              </w:tabs>
              <w:rPr>
                <w:rStyle w:val="CommentReference"/>
                <w:rFonts w:ascii="Times New Roman" w:hAnsi="Times New Roman"/>
                <w:sz w:val="24"/>
                <w:szCs w:val="24"/>
              </w:rPr>
            </w:pPr>
            <w:r w:rsidRPr="007528AB">
              <w:rPr>
                <w:rStyle w:val="CommentReference"/>
                <w:rFonts w:ascii="Times New Roman" w:hAnsi="Times New Roman"/>
                <w:sz w:val="24"/>
                <w:szCs w:val="24"/>
              </w:rPr>
              <w:t xml:space="preserve">Galimybė taikyti visuotinę dotaciją </w:t>
            </w:r>
            <w:r w:rsidRPr="007528AB">
              <w:rPr>
                <w:rFonts w:ascii="Times New Roman" w:hAnsi="Times New Roman"/>
                <w:sz w:val="24"/>
                <w:szCs w:val="24"/>
              </w:rPr>
              <w:t>(jei taikoma)</w:t>
            </w:r>
          </w:p>
        </w:tc>
        <w:tc>
          <w:tcPr>
            <w:tcW w:w="6882" w:type="dxa"/>
            <w:shd w:val="clear" w:color="auto" w:fill="auto"/>
          </w:tcPr>
          <w:p w14:paraId="1EDAB76B" w14:textId="77777777" w:rsidR="001E415B" w:rsidRPr="007528AB" w:rsidRDefault="00C818E3" w:rsidP="00B51CFA">
            <w:pPr>
              <w:keepNext/>
              <w:tabs>
                <w:tab w:val="left" w:pos="567"/>
              </w:tabs>
              <w:ind w:firstLine="255"/>
              <w:jc w:val="both"/>
              <w:rPr>
                <w:rFonts w:ascii="Times New Roman" w:hAnsi="Times New Roman"/>
                <w:b/>
                <w:sz w:val="24"/>
                <w:szCs w:val="24"/>
              </w:rPr>
            </w:pPr>
            <w:r w:rsidRPr="0024325B">
              <w:rPr>
                <w:rFonts w:ascii="Times New Roman" w:hAnsi="Times New Roman"/>
                <w:i/>
                <w:sz w:val="24"/>
                <w:szCs w:val="24"/>
              </w:rPr>
              <w:t>Netaikoma</w:t>
            </w:r>
            <w:r>
              <w:rPr>
                <w:rFonts w:ascii="Times New Roman" w:hAnsi="Times New Roman"/>
                <w:sz w:val="24"/>
                <w:szCs w:val="24"/>
              </w:rPr>
              <w:t>.</w:t>
            </w:r>
          </w:p>
        </w:tc>
      </w:tr>
      <w:tr w:rsidR="007528AB" w:rsidRPr="007528AB" w14:paraId="06A9DCF5" w14:textId="77777777" w:rsidTr="00C32C36">
        <w:tc>
          <w:tcPr>
            <w:tcW w:w="709" w:type="dxa"/>
          </w:tcPr>
          <w:p w14:paraId="77214227" w14:textId="77777777" w:rsidR="00FB6137" w:rsidRPr="00FD7DD1" w:rsidRDefault="00FD7DD1" w:rsidP="00D7103E">
            <w:pPr>
              <w:tabs>
                <w:tab w:val="left" w:pos="567"/>
              </w:tabs>
              <w:rPr>
                <w:rFonts w:ascii="Times New Roman" w:hAnsi="Times New Roman"/>
                <w:sz w:val="24"/>
                <w:szCs w:val="24"/>
              </w:rPr>
            </w:pPr>
            <w:r>
              <w:rPr>
                <w:rFonts w:ascii="Times New Roman" w:hAnsi="Times New Roman"/>
                <w:sz w:val="24"/>
                <w:szCs w:val="24"/>
              </w:rPr>
              <w:t>1</w:t>
            </w:r>
            <w:r w:rsidRPr="00FD7DD1">
              <w:rPr>
                <w:rFonts w:ascii="Times New Roman" w:hAnsi="Times New Roman"/>
                <w:sz w:val="24"/>
                <w:szCs w:val="24"/>
              </w:rPr>
              <w:t>1.</w:t>
            </w:r>
          </w:p>
        </w:tc>
        <w:tc>
          <w:tcPr>
            <w:tcW w:w="2694" w:type="dxa"/>
          </w:tcPr>
          <w:p w14:paraId="51F3C6FB" w14:textId="77777777" w:rsidR="00FB6137" w:rsidRPr="007528AB" w:rsidRDefault="00FB6137" w:rsidP="00D80DEB">
            <w:pPr>
              <w:tabs>
                <w:tab w:val="left" w:pos="567"/>
              </w:tabs>
              <w:rPr>
                <w:rStyle w:val="CommentReference"/>
                <w:rFonts w:ascii="Times New Roman" w:hAnsi="Times New Roman"/>
                <w:sz w:val="24"/>
                <w:szCs w:val="24"/>
              </w:rPr>
            </w:pPr>
            <w:r w:rsidRPr="007528AB">
              <w:rPr>
                <w:rStyle w:val="CommentReference"/>
                <w:rFonts w:ascii="Times New Roman" w:hAnsi="Times New Roman"/>
                <w:sz w:val="24"/>
                <w:szCs w:val="24"/>
              </w:rPr>
              <w:t xml:space="preserve">Jungtinės priemonės tikslingumo pagrindimas </w:t>
            </w:r>
            <w:r w:rsidRPr="007528AB">
              <w:rPr>
                <w:rFonts w:ascii="Times New Roman" w:hAnsi="Times New Roman"/>
                <w:sz w:val="24"/>
                <w:szCs w:val="24"/>
              </w:rPr>
              <w:t>(jei taikoma)</w:t>
            </w:r>
          </w:p>
        </w:tc>
        <w:tc>
          <w:tcPr>
            <w:tcW w:w="6882" w:type="dxa"/>
            <w:shd w:val="clear" w:color="auto" w:fill="auto"/>
          </w:tcPr>
          <w:p w14:paraId="10256BEB" w14:textId="77777777" w:rsidR="00FB6137" w:rsidRPr="007528AB" w:rsidRDefault="00C818E3" w:rsidP="00BD0534">
            <w:pPr>
              <w:tabs>
                <w:tab w:val="left" w:pos="567"/>
              </w:tabs>
              <w:ind w:firstLine="255"/>
              <w:jc w:val="both"/>
              <w:rPr>
                <w:rFonts w:ascii="Times New Roman" w:hAnsi="Times New Roman"/>
                <w:sz w:val="24"/>
                <w:szCs w:val="24"/>
              </w:rPr>
            </w:pPr>
            <w:r w:rsidRPr="0024325B">
              <w:rPr>
                <w:rFonts w:ascii="Times New Roman" w:hAnsi="Times New Roman"/>
                <w:i/>
                <w:sz w:val="24"/>
                <w:szCs w:val="24"/>
              </w:rPr>
              <w:t>Netaikoma</w:t>
            </w:r>
            <w:r w:rsidR="006414B4">
              <w:rPr>
                <w:rFonts w:ascii="Times New Roman" w:hAnsi="Times New Roman"/>
                <w:sz w:val="24"/>
                <w:szCs w:val="24"/>
              </w:rPr>
              <w:t>.</w:t>
            </w:r>
          </w:p>
        </w:tc>
      </w:tr>
      <w:tr w:rsidR="007528AB" w:rsidRPr="007528AB" w14:paraId="677067CD" w14:textId="77777777" w:rsidTr="00C32C36">
        <w:tc>
          <w:tcPr>
            <w:tcW w:w="709" w:type="dxa"/>
          </w:tcPr>
          <w:p w14:paraId="3D8E5A87" w14:textId="77777777" w:rsidR="00FB6137" w:rsidRPr="00FD7DD1" w:rsidRDefault="00FD7DD1" w:rsidP="00D7103E">
            <w:pPr>
              <w:tabs>
                <w:tab w:val="left" w:pos="318"/>
              </w:tabs>
              <w:rPr>
                <w:rFonts w:ascii="Times New Roman" w:hAnsi="Times New Roman"/>
                <w:sz w:val="24"/>
                <w:szCs w:val="24"/>
              </w:rPr>
            </w:pPr>
            <w:r>
              <w:rPr>
                <w:rFonts w:ascii="Times New Roman" w:hAnsi="Times New Roman"/>
                <w:sz w:val="24"/>
                <w:szCs w:val="24"/>
              </w:rPr>
              <w:t>12.</w:t>
            </w:r>
          </w:p>
        </w:tc>
        <w:tc>
          <w:tcPr>
            <w:tcW w:w="2694" w:type="dxa"/>
            <w:shd w:val="clear" w:color="auto" w:fill="auto"/>
          </w:tcPr>
          <w:p w14:paraId="1933B760" w14:textId="77777777" w:rsidR="00FB6137" w:rsidRPr="007528AB" w:rsidRDefault="00FB6137" w:rsidP="00D80DEB">
            <w:pPr>
              <w:tabs>
                <w:tab w:val="left" w:pos="567"/>
              </w:tabs>
              <w:rPr>
                <w:rStyle w:val="CommentReference"/>
                <w:rFonts w:ascii="Times New Roman" w:hAnsi="Times New Roman"/>
                <w:sz w:val="24"/>
                <w:szCs w:val="24"/>
              </w:rPr>
            </w:pPr>
            <w:r w:rsidRPr="007528AB">
              <w:rPr>
                <w:rStyle w:val="CommentReference"/>
                <w:rFonts w:ascii="Times New Roman" w:hAnsi="Times New Roman"/>
                <w:sz w:val="24"/>
                <w:szCs w:val="24"/>
              </w:rPr>
              <w:t>Galimų rizikų vertinimas</w:t>
            </w:r>
          </w:p>
        </w:tc>
        <w:tc>
          <w:tcPr>
            <w:tcW w:w="6882" w:type="dxa"/>
            <w:shd w:val="clear" w:color="auto" w:fill="auto"/>
          </w:tcPr>
          <w:p w14:paraId="700E988B" w14:textId="77777777" w:rsidR="00E4160F" w:rsidRDefault="00E4160F" w:rsidP="00BD0534">
            <w:pPr>
              <w:tabs>
                <w:tab w:val="left" w:pos="567"/>
              </w:tabs>
              <w:ind w:firstLine="255"/>
              <w:jc w:val="both"/>
              <w:rPr>
                <w:rFonts w:ascii="Times New Roman" w:hAnsi="Times New Roman"/>
                <w:sz w:val="24"/>
                <w:szCs w:val="24"/>
              </w:rPr>
            </w:pPr>
            <w:r>
              <w:rPr>
                <w:rFonts w:ascii="Times New Roman" w:hAnsi="Times New Roman"/>
                <w:sz w:val="24"/>
                <w:szCs w:val="24"/>
              </w:rPr>
              <w:t>Galimos šios</w:t>
            </w:r>
            <w:r w:rsidR="000C760C" w:rsidRPr="007528AB">
              <w:rPr>
                <w:rFonts w:ascii="Times New Roman" w:hAnsi="Times New Roman"/>
                <w:sz w:val="24"/>
                <w:szCs w:val="24"/>
              </w:rPr>
              <w:t xml:space="preserve"> priemonės įgyvendinimo rizikos susijusios su</w:t>
            </w:r>
            <w:r>
              <w:rPr>
                <w:rFonts w:ascii="Times New Roman" w:hAnsi="Times New Roman"/>
                <w:sz w:val="24"/>
                <w:szCs w:val="24"/>
              </w:rPr>
              <w:t>:</w:t>
            </w:r>
          </w:p>
          <w:p w14:paraId="7AFEEEF3" w14:textId="77777777" w:rsidR="00CF179E" w:rsidRPr="0011237E" w:rsidRDefault="00374B00" w:rsidP="00BD0534">
            <w:pPr>
              <w:pStyle w:val="ListParagraph"/>
              <w:numPr>
                <w:ilvl w:val="0"/>
                <w:numId w:val="12"/>
              </w:numPr>
              <w:tabs>
                <w:tab w:val="left" w:pos="567"/>
              </w:tabs>
              <w:ind w:left="0" w:firstLine="255"/>
              <w:jc w:val="both"/>
              <w:rPr>
                <w:rFonts w:ascii="Times New Roman" w:hAnsi="Times New Roman"/>
                <w:sz w:val="24"/>
                <w:szCs w:val="24"/>
              </w:rPr>
            </w:pPr>
            <w:r>
              <w:rPr>
                <w:rFonts w:ascii="Times New Roman" w:hAnsi="Times New Roman"/>
                <w:sz w:val="24"/>
                <w:szCs w:val="24"/>
              </w:rPr>
              <w:t>P</w:t>
            </w:r>
            <w:r w:rsidR="000C760C" w:rsidRPr="00E4160F">
              <w:rPr>
                <w:rFonts w:ascii="Times New Roman" w:hAnsi="Times New Roman"/>
                <w:sz w:val="24"/>
                <w:szCs w:val="24"/>
              </w:rPr>
              <w:t>olitiniais aspektais – pas</w:t>
            </w:r>
            <w:r w:rsidR="00C818E3">
              <w:rPr>
                <w:rFonts w:ascii="Times New Roman" w:hAnsi="Times New Roman"/>
                <w:sz w:val="24"/>
                <w:szCs w:val="24"/>
              </w:rPr>
              <w:t xml:space="preserve">ikeitus strateginiuose dokumentuose numatytiems </w:t>
            </w:r>
            <w:r w:rsidR="000C760C" w:rsidRPr="00E4160F">
              <w:rPr>
                <w:rFonts w:ascii="Times New Roman" w:hAnsi="Times New Roman"/>
                <w:sz w:val="24"/>
                <w:szCs w:val="24"/>
              </w:rPr>
              <w:t xml:space="preserve">tikslams, gali būti atsisakyta kai kurių priemonių įgyvendinimo. </w:t>
            </w:r>
            <w:r w:rsidR="00C818E3">
              <w:rPr>
                <w:rFonts w:ascii="Times New Roman" w:hAnsi="Times New Roman"/>
                <w:sz w:val="24"/>
                <w:szCs w:val="24"/>
              </w:rPr>
              <w:t xml:space="preserve">Kadangi Lietuvos Respublikos strateginiai dokumentai suderinti su </w:t>
            </w:r>
            <w:r w:rsidR="0027203F">
              <w:rPr>
                <w:rFonts w:ascii="Times New Roman" w:hAnsi="Times New Roman"/>
                <w:sz w:val="24"/>
                <w:szCs w:val="24"/>
              </w:rPr>
              <w:t>ES</w:t>
            </w:r>
            <w:r w:rsidR="00C818E3">
              <w:rPr>
                <w:rFonts w:ascii="Times New Roman" w:hAnsi="Times New Roman"/>
                <w:sz w:val="24"/>
                <w:szCs w:val="24"/>
              </w:rPr>
              <w:t xml:space="preserve"> strateginiais dokumentais, esminio pasikeitimo ar visiško kai kurių priemonių įgyvendinimo atsisakymo rizika maža. Iš anksto numatyti priemones </w:t>
            </w:r>
            <w:r w:rsidR="0011237E">
              <w:rPr>
                <w:rFonts w:ascii="Times New Roman" w:hAnsi="Times New Roman"/>
                <w:sz w:val="24"/>
                <w:szCs w:val="24"/>
              </w:rPr>
              <w:t>šio rizikos</w:t>
            </w:r>
            <w:r w:rsidR="00C818E3" w:rsidRPr="00E4160F">
              <w:rPr>
                <w:rFonts w:ascii="Times New Roman" w:hAnsi="Times New Roman"/>
                <w:sz w:val="24"/>
                <w:szCs w:val="24"/>
              </w:rPr>
              <w:t xml:space="preserve"> valdymui nėra galimybių.</w:t>
            </w:r>
          </w:p>
          <w:p w14:paraId="2121D432" w14:textId="24FC261E" w:rsidR="009C62B3" w:rsidRPr="009C62B3" w:rsidRDefault="00CF179E" w:rsidP="00BD0534">
            <w:pPr>
              <w:pStyle w:val="ListParagraph"/>
              <w:numPr>
                <w:ilvl w:val="0"/>
                <w:numId w:val="12"/>
              </w:numPr>
              <w:tabs>
                <w:tab w:val="left" w:pos="567"/>
              </w:tabs>
              <w:ind w:left="0" w:firstLine="255"/>
              <w:jc w:val="both"/>
              <w:rPr>
                <w:rFonts w:ascii="Times New Roman" w:hAnsi="Times New Roman"/>
                <w:sz w:val="24"/>
                <w:szCs w:val="24"/>
              </w:rPr>
            </w:pPr>
            <w:r w:rsidRPr="00E4160F">
              <w:rPr>
                <w:rFonts w:ascii="Times New Roman" w:hAnsi="Times New Roman"/>
                <w:sz w:val="24"/>
                <w:szCs w:val="24"/>
              </w:rPr>
              <w:t>Vi</w:t>
            </w:r>
            <w:r w:rsidR="00374B00">
              <w:rPr>
                <w:rFonts w:ascii="Times New Roman" w:hAnsi="Times New Roman"/>
                <w:sz w:val="24"/>
                <w:szCs w:val="24"/>
              </w:rPr>
              <w:t>ešųjų pirkimų procedūrų taikymu</w:t>
            </w:r>
            <w:r w:rsidRPr="00E4160F">
              <w:rPr>
                <w:rFonts w:ascii="Times New Roman" w:hAnsi="Times New Roman"/>
                <w:sz w:val="24"/>
                <w:szCs w:val="24"/>
              </w:rPr>
              <w:t xml:space="preserve"> </w:t>
            </w:r>
            <w:r w:rsidR="00374B00">
              <w:rPr>
                <w:rFonts w:ascii="Times New Roman" w:hAnsi="Times New Roman"/>
                <w:sz w:val="24"/>
                <w:szCs w:val="24"/>
              </w:rPr>
              <w:t xml:space="preserve">– </w:t>
            </w:r>
            <w:r w:rsidRPr="00E4160F">
              <w:rPr>
                <w:rFonts w:ascii="Times New Roman" w:hAnsi="Times New Roman"/>
                <w:sz w:val="24"/>
                <w:szCs w:val="24"/>
              </w:rPr>
              <w:t>gali</w:t>
            </w:r>
            <w:r w:rsidR="00374B00">
              <w:rPr>
                <w:rFonts w:ascii="Times New Roman" w:hAnsi="Times New Roman"/>
                <w:sz w:val="24"/>
                <w:szCs w:val="24"/>
              </w:rPr>
              <w:t>mas</w:t>
            </w:r>
            <w:r w:rsidRPr="00E4160F">
              <w:rPr>
                <w:rFonts w:ascii="Times New Roman" w:hAnsi="Times New Roman"/>
                <w:sz w:val="24"/>
                <w:szCs w:val="24"/>
              </w:rPr>
              <w:t xml:space="preserve"> priemo</w:t>
            </w:r>
            <w:r w:rsidR="00374B00">
              <w:rPr>
                <w:rFonts w:ascii="Times New Roman" w:hAnsi="Times New Roman"/>
                <w:sz w:val="24"/>
                <w:szCs w:val="24"/>
              </w:rPr>
              <w:t>nės veiklų įgyvendinimo terminų nukėlimas</w:t>
            </w:r>
            <w:r w:rsidR="0011237E">
              <w:rPr>
                <w:rFonts w:ascii="Times New Roman" w:hAnsi="Times New Roman"/>
                <w:sz w:val="24"/>
                <w:szCs w:val="24"/>
              </w:rPr>
              <w:t>. R</w:t>
            </w:r>
            <w:r w:rsidRPr="00E4160F">
              <w:rPr>
                <w:rFonts w:ascii="Times New Roman" w:hAnsi="Times New Roman"/>
                <w:sz w:val="24"/>
                <w:szCs w:val="24"/>
              </w:rPr>
              <w:t xml:space="preserve">izika vertinama kaip vidutinė. Siekiant </w:t>
            </w:r>
            <w:r w:rsidR="001F14C7" w:rsidRPr="00E4160F">
              <w:rPr>
                <w:rFonts w:ascii="Times New Roman" w:hAnsi="Times New Roman"/>
                <w:sz w:val="24"/>
                <w:szCs w:val="24"/>
              </w:rPr>
              <w:t>sklandžiai vykdyti</w:t>
            </w:r>
            <w:r w:rsidRPr="00E4160F">
              <w:rPr>
                <w:rFonts w:ascii="Times New Roman" w:hAnsi="Times New Roman"/>
                <w:sz w:val="24"/>
                <w:szCs w:val="24"/>
              </w:rPr>
              <w:t xml:space="preserve"> viešųjų pirkimų procedūras</w:t>
            </w:r>
            <w:r w:rsidR="00374B00">
              <w:rPr>
                <w:rFonts w:ascii="Times New Roman" w:hAnsi="Times New Roman"/>
                <w:sz w:val="24"/>
                <w:szCs w:val="24"/>
              </w:rPr>
              <w:t>,</w:t>
            </w:r>
            <w:r w:rsidRPr="00E4160F">
              <w:rPr>
                <w:rFonts w:ascii="Times New Roman" w:hAnsi="Times New Roman"/>
                <w:sz w:val="24"/>
                <w:szCs w:val="24"/>
              </w:rPr>
              <w:t xml:space="preserve"> bus prašoma </w:t>
            </w:r>
            <w:r w:rsidR="00374B00">
              <w:rPr>
                <w:rFonts w:ascii="Times New Roman" w:hAnsi="Times New Roman"/>
                <w:sz w:val="24"/>
                <w:szCs w:val="24"/>
              </w:rPr>
              <w:t xml:space="preserve">pareiškėjo </w:t>
            </w:r>
            <w:r w:rsidRPr="00E4160F">
              <w:rPr>
                <w:rFonts w:ascii="Times New Roman" w:hAnsi="Times New Roman"/>
                <w:sz w:val="24"/>
                <w:szCs w:val="24"/>
              </w:rPr>
              <w:t xml:space="preserve">užtikrinti atitinkamą projekto parengtumą, kuris bus detalizuotas </w:t>
            </w:r>
            <w:r w:rsidR="001F14C7" w:rsidRPr="00E4160F">
              <w:rPr>
                <w:rFonts w:ascii="Times New Roman" w:hAnsi="Times New Roman"/>
                <w:sz w:val="24"/>
                <w:szCs w:val="24"/>
              </w:rPr>
              <w:t>projektų finansavimo sąlygų apraše</w:t>
            </w:r>
            <w:r w:rsidR="009C62B3">
              <w:rPr>
                <w:rFonts w:ascii="Times New Roman" w:hAnsi="Times New Roman"/>
                <w:sz w:val="24"/>
                <w:szCs w:val="24"/>
              </w:rPr>
              <w:t xml:space="preserve">. </w:t>
            </w:r>
            <w:r w:rsidR="009C62B3" w:rsidRPr="009C62B3">
              <w:rPr>
                <w:rFonts w:ascii="Times New Roman" w:hAnsi="Times New Roman"/>
                <w:sz w:val="24"/>
                <w:szCs w:val="24"/>
              </w:rPr>
              <w:t xml:space="preserve">Tokią riziką </w:t>
            </w:r>
            <w:r w:rsidR="009C62B3">
              <w:rPr>
                <w:rFonts w:ascii="Times New Roman" w:hAnsi="Times New Roman"/>
                <w:sz w:val="24"/>
                <w:szCs w:val="24"/>
              </w:rPr>
              <w:t xml:space="preserve">taip pat </w:t>
            </w:r>
            <w:r w:rsidR="009C62B3" w:rsidRPr="009C62B3">
              <w:rPr>
                <w:rFonts w:ascii="Times New Roman" w:hAnsi="Times New Roman"/>
                <w:sz w:val="24"/>
                <w:szCs w:val="24"/>
              </w:rPr>
              <w:t>padės suvaldyti suplanuotas aiškus priemonės įgyvendinimo planas ir aiškus kvietimų ir paraiškų teikimo grafikas.</w:t>
            </w:r>
          </w:p>
          <w:p w14:paraId="29D635A4" w14:textId="77777777" w:rsidR="00DC734D" w:rsidRPr="00E5627C" w:rsidRDefault="00374B00" w:rsidP="00E5627C">
            <w:pPr>
              <w:pStyle w:val="ListParagraph"/>
              <w:numPr>
                <w:ilvl w:val="0"/>
                <w:numId w:val="12"/>
              </w:numPr>
              <w:tabs>
                <w:tab w:val="left" w:pos="567"/>
              </w:tabs>
              <w:ind w:left="0" w:firstLine="255"/>
              <w:jc w:val="both"/>
              <w:rPr>
                <w:rFonts w:ascii="Times New Roman" w:hAnsi="Times New Roman"/>
                <w:sz w:val="24"/>
                <w:szCs w:val="24"/>
              </w:rPr>
            </w:pPr>
            <w:r>
              <w:rPr>
                <w:rFonts w:ascii="Times New Roman" w:hAnsi="Times New Roman"/>
                <w:sz w:val="24"/>
                <w:szCs w:val="24"/>
              </w:rPr>
              <w:t>Sezoniškumu</w:t>
            </w:r>
            <w:r w:rsidR="00CF179E" w:rsidRPr="00E4160F">
              <w:rPr>
                <w:rFonts w:ascii="Times New Roman" w:hAnsi="Times New Roman"/>
                <w:sz w:val="24"/>
                <w:szCs w:val="24"/>
              </w:rPr>
              <w:t xml:space="preserve"> (t.</w:t>
            </w:r>
            <w:r w:rsidR="0011237E">
              <w:rPr>
                <w:rFonts w:ascii="Times New Roman" w:hAnsi="Times New Roman"/>
                <w:sz w:val="24"/>
                <w:szCs w:val="24"/>
              </w:rPr>
              <w:t xml:space="preserve"> </w:t>
            </w:r>
            <w:r w:rsidR="00CF179E" w:rsidRPr="00E4160F">
              <w:rPr>
                <w:rFonts w:ascii="Times New Roman" w:hAnsi="Times New Roman"/>
                <w:sz w:val="24"/>
                <w:szCs w:val="24"/>
              </w:rPr>
              <w:t xml:space="preserve">y. </w:t>
            </w:r>
            <w:r w:rsidR="00E4160F" w:rsidRPr="00E4160F">
              <w:rPr>
                <w:rFonts w:ascii="Times New Roman" w:hAnsi="Times New Roman"/>
                <w:sz w:val="24"/>
                <w:szCs w:val="24"/>
              </w:rPr>
              <w:t>ne</w:t>
            </w:r>
            <w:r w:rsidR="001E5E90">
              <w:rPr>
                <w:rFonts w:ascii="Times New Roman" w:hAnsi="Times New Roman"/>
                <w:sz w:val="24"/>
                <w:szCs w:val="24"/>
              </w:rPr>
              <w:t>t</w:t>
            </w:r>
            <w:r w:rsidR="00CF179E" w:rsidRPr="00E4160F">
              <w:rPr>
                <w:rFonts w:ascii="Times New Roman" w:hAnsi="Times New Roman"/>
                <w:sz w:val="24"/>
                <w:szCs w:val="24"/>
              </w:rPr>
              <w:t xml:space="preserve">inkamos </w:t>
            </w:r>
            <w:r w:rsidR="0011237E">
              <w:rPr>
                <w:rFonts w:ascii="Times New Roman" w:hAnsi="Times New Roman"/>
                <w:sz w:val="24"/>
                <w:szCs w:val="24"/>
              </w:rPr>
              <w:t>gamtinės</w:t>
            </w:r>
            <w:r w:rsidR="00E5627C">
              <w:rPr>
                <w:rFonts w:ascii="Times New Roman" w:hAnsi="Times New Roman"/>
                <w:sz w:val="24"/>
                <w:szCs w:val="24"/>
              </w:rPr>
              <w:t xml:space="preserve"> sąlygos projekto veikloms įgyvendinti</w:t>
            </w:r>
            <w:r w:rsidR="0011237E">
              <w:rPr>
                <w:rFonts w:ascii="Times New Roman" w:hAnsi="Times New Roman"/>
                <w:sz w:val="24"/>
                <w:szCs w:val="24"/>
              </w:rPr>
              <w:t>). R</w:t>
            </w:r>
            <w:r w:rsidR="00CF179E" w:rsidRPr="00E4160F">
              <w:rPr>
                <w:rFonts w:ascii="Times New Roman" w:hAnsi="Times New Roman"/>
                <w:sz w:val="24"/>
                <w:szCs w:val="24"/>
              </w:rPr>
              <w:t xml:space="preserve">izika vertinama kaip maža. </w:t>
            </w:r>
            <w:r w:rsidR="00E5627C">
              <w:rPr>
                <w:rFonts w:ascii="Times New Roman" w:hAnsi="Times New Roman"/>
                <w:sz w:val="24"/>
                <w:szCs w:val="24"/>
              </w:rPr>
              <w:t>Kvietimų teikti paraiškas skelbimai, finansavimo procedūros bus planuojamos taip, kad projekto veiklų įgyvendinimui mažiausią įtaką turėtų sezoniškumas.</w:t>
            </w:r>
          </w:p>
          <w:p w14:paraId="19D4A641" w14:textId="77777777" w:rsidR="00374B00" w:rsidRPr="009C62B3" w:rsidRDefault="00374B00" w:rsidP="00BD0534">
            <w:pPr>
              <w:pStyle w:val="ListParagraph"/>
              <w:numPr>
                <w:ilvl w:val="0"/>
                <w:numId w:val="12"/>
              </w:numPr>
              <w:tabs>
                <w:tab w:val="left" w:pos="567"/>
              </w:tabs>
              <w:ind w:left="0" w:firstLine="255"/>
              <w:jc w:val="both"/>
              <w:rPr>
                <w:rFonts w:ascii="Times New Roman" w:hAnsi="Times New Roman"/>
                <w:sz w:val="24"/>
                <w:szCs w:val="24"/>
              </w:rPr>
            </w:pPr>
            <w:r>
              <w:rPr>
                <w:rFonts w:ascii="Times New Roman" w:hAnsi="Times New Roman"/>
                <w:sz w:val="24"/>
                <w:szCs w:val="24"/>
              </w:rPr>
              <w:t>Projektų vykdytojų gebėjimais – egzistuoja rizika, kad</w:t>
            </w:r>
            <w:r w:rsidR="00CF179E" w:rsidRPr="00E4160F">
              <w:rPr>
                <w:rFonts w:ascii="Times New Roman" w:hAnsi="Times New Roman"/>
                <w:sz w:val="24"/>
                <w:szCs w:val="24"/>
              </w:rPr>
              <w:t xml:space="preserve"> projekto vykdytojas nesugebės užtikrinti visų s</w:t>
            </w:r>
            <w:r w:rsidR="001F14C7" w:rsidRPr="00E4160F">
              <w:rPr>
                <w:rFonts w:ascii="Times New Roman" w:hAnsi="Times New Roman"/>
                <w:sz w:val="24"/>
                <w:szCs w:val="24"/>
              </w:rPr>
              <w:t>uplanuotų projekto veiklų</w:t>
            </w:r>
            <w:r w:rsidR="00CF179E" w:rsidRPr="00E4160F">
              <w:rPr>
                <w:rFonts w:ascii="Times New Roman" w:hAnsi="Times New Roman"/>
                <w:sz w:val="24"/>
                <w:szCs w:val="24"/>
              </w:rPr>
              <w:t xml:space="preserve"> įgyvendinimą laiku ir panaudoti </w:t>
            </w:r>
            <w:r w:rsidR="001F14C7" w:rsidRPr="00E4160F">
              <w:rPr>
                <w:rFonts w:ascii="Times New Roman" w:hAnsi="Times New Roman"/>
                <w:sz w:val="24"/>
                <w:szCs w:val="24"/>
              </w:rPr>
              <w:t>projektui</w:t>
            </w:r>
            <w:r w:rsidR="00CF179E" w:rsidRPr="00E4160F">
              <w:rPr>
                <w:rFonts w:ascii="Times New Roman" w:hAnsi="Times New Roman"/>
                <w:sz w:val="24"/>
                <w:szCs w:val="24"/>
              </w:rPr>
              <w:t xml:space="preserve"> numatytas lėšas. </w:t>
            </w:r>
            <w:r w:rsidR="00E96375">
              <w:rPr>
                <w:rFonts w:ascii="Times New Roman" w:hAnsi="Times New Roman"/>
                <w:sz w:val="24"/>
                <w:szCs w:val="24"/>
              </w:rPr>
              <w:t>Ši rizika laikytina</w:t>
            </w:r>
            <w:r w:rsidRPr="007432FF">
              <w:rPr>
                <w:rFonts w:ascii="Times New Roman" w:hAnsi="Times New Roman"/>
                <w:sz w:val="24"/>
                <w:szCs w:val="24"/>
              </w:rPr>
              <w:t xml:space="preserve"> </w:t>
            </w:r>
            <w:r w:rsidR="00FD349D">
              <w:rPr>
                <w:rFonts w:ascii="Times New Roman" w:hAnsi="Times New Roman"/>
                <w:sz w:val="24"/>
                <w:szCs w:val="24"/>
              </w:rPr>
              <w:t>žema</w:t>
            </w:r>
            <w:r w:rsidRPr="007432FF">
              <w:rPr>
                <w:rFonts w:ascii="Times New Roman" w:hAnsi="Times New Roman"/>
                <w:sz w:val="24"/>
                <w:szCs w:val="24"/>
              </w:rPr>
              <w:t>.</w:t>
            </w:r>
            <w:r w:rsidR="009C62B3">
              <w:rPr>
                <w:rFonts w:ascii="Times New Roman" w:hAnsi="Times New Roman"/>
                <w:sz w:val="24"/>
                <w:szCs w:val="24"/>
              </w:rPr>
              <w:t xml:space="preserve"> </w:t>
            </w:r>
            <w:r w:rsidR="00AA3EB5" w:rsidRPr="00EC5FFC">
              <w:rPr>
                <w:rFonts w:ascii="Times New Roman" w:hAnsi="Times New Roman"/>
                <w:sz w:val="24"/>
                <w:szCs w:val="24"/>
              </w:rPr>
              <w:t xml:space="preserve">Galimi pareiškėjai </w:t>
            </w:r>
            <w:r w:rsidR="00534FD9" w:rsidRPr="00EC5FFC">
              <w:rPr>
                <w:rFonts w:ascii="Times New Roman" w:hAnsi="Times New Roman"/>
                <w:sz w:val="24"/>
                <w:szCs w:val="24"/>
              </w:rPr>
              <w:t>ir (</w:t>
            </w:r>
            <w:r w:rsidR="00AA3EB5" w:rsidRPr="00EC5FFC">
              <w:rPr>
                <w:rFonts w:ascii="Times New Roman" w:hAnsi="Times New Roman"/>
                <w:sz w:val="24"/>
                <w:szCs w:val="24"/>
              </w:rPr>
              <w:t>ar</w:t>
            </w:r>
            <w:r w:rsidR="00534FD9" w:rsidRPr="00EC5FFC">
              <w:rPr>
                <w:rFonts w:ascii="Times New Roman" w:hAnsi="Times New Roman"/>
                <w:sz w:val="24"/>
                <w:szCs w:val="24"/>
              </w:rPr>
              <w:t>)</w:t>
            </w:r>
            <w:r w:rsidR="00AA3EB5" w:rsidRPr="00EC5FFC">
              <w:rPr>
                <w:rFonts w:ascii="Times New Roman" w:hAnsi="Times New Roman"/>
                <w:sz w:val="24"/>
                <w:szCs w:val="24"/>
              </w:rPr>
              <w:t xml:space="preserve"> projektų vykdytojai </w:t>
            </w:r>
            <w:r w:rsidR="0092017F" w:rsidRPr="00EC5FFC">
              <w:rPr>
                <w:rFonts w:ascii="Times New Roman" w:hAnsi="Times New Roman"/>
                <w:sz w:val="24"/>
                <w:szCs w:val="24"/>
              </w:rPr>
              <w:t xml:space="preserve">yra įgiję patirties įgyvendinami iš ES struktūrinės paramos lėšų finansuojamus projektus </w:t>
            </w:r>
            <w:r w:rsidR="009C62B3" w:rsidRPr="00EC5FFC">
              <w:rPr>
                <w:rFonts w:ascii="Times New Roman" w:hAnsi="Times New Roman"/>
                <w:sz w:val="24"/>
                <w:szCs w:val="24"/>
              </w:rPr>
              <w:t>2007–2013 metų</w:t>
            </w:r>
            <w:r w:rsidR="0092017F" w:rsidRPr="00EC5FFC">
              <w:rPr>
                <w:rFonts w:ascii="Times New Roman" w:hAnsi="Times New Roman"/>
                <w:sz w:val="24"/>
                <w:szCs w:val="24"/>
              </w:rPr>
              <w:t xml:space="preserve"> finansavimo laikotarpiu. Be to, </w:t>
            </w:r>
            <w:r w:rsidR="00EC5FFC" w:rsidRPr="00EC5FFC">
              <w:rPr>
                <w:rFonts w:ascii="Times New Roman" w:hAnsi="Times New Roman"/>
                <w:sz w:val="24"/>
                <w:szCs w:val="24"/>
              </w:rPr>
              <w:t>numatoma surengti informacinius susitikimus ir (ar) galimų pareiškėjų mokymą</w:t>
            </w:r>
            <w:r w:rsidR="00EC5FFC">
              <w:rPr>
                <w:rFonts w:ascii="Times New Roman" w:hAnsi="Times New Roman"/>
                <w:color w:val="FF0000"/>
                <w:sz w:val="24"/>
                <w:szCs w:val="24"/>
              </w:rPr>
              <w:t>.</w:t>
            </w:r>
          </w:p>
          <w:p w14:paraId="0DFABEA5" w14:textId="77777777" w:rsidR="00CF179E" w:rsidRPr="007528AB" w:rsidRDefault="00CF179E" w:rsidP="00BD0534">
            <w:pPr>
              <w:tabs>
                <w:tab w:val="left" w:pos="567"/>
              </w:tabs>
              <w:ind w:firstLine="255"/>
              <w:jc w:val="both"/>
              <w:rPr>
                <w:rFonts w:ascii="Times New Roman" w:hAnsi="Times New Roman"/>
                <w:sz w:val="24"/>
                <w:szCs w:val="24"/>
              </w:rPr>
            </w:pPr>
          </w:p>
        </w:tc>
      </w:tr>
      <w:tr w:rsidR="007528AB" w:rsidRPr="007528AB" w14:paraId="7BB98B94" w14:textId="77777777" w:rsidTr="00C32C36">
        <w:tc>
          <w:tcPr>
            <w:tcW w:w="709" w:type="dxa"/>
            <w:shd w:val="clear" w:color="auto" w:fill="auto"/>
          </w:tcPr>
          <w:p w14:paraId="5E4B1596" w14:textId="77777777" w:rsidR="00FB6137" w:rsidRPr="00D7103E" w:rsidRDefault="00D7103E" w:rsidP="00D7103E">
            <w:pPr>
              <w:tabs>
                <w:tab w:val="left" w:pos="567"/>
              </w:tabs>
              <w:rPr>
                <w:rFonts w:ascii="Times New Roman" w:hAnsi="Times New Roman"/>
                <w:sz w:val="24"/>
                <w:szCs w:val="24"/>
              </w:rPr>
            </w:pPr>
            <w:r>
              <w:rPr>
                <w:rFonts w:ascii="Times New Roman" w:hAnsi="Times New Roman"/>
                <w:sz w:val="24"/>
                <w:szCs w:val="24"/>
              </w:rPr>
              <w:t>13.</w:t>
            </w:r>
          </w:p>
        </w:tc>
        <w:tc>
          <w:tcPr>
            <w:tcW w:w="2694" w:type="dxa"/>
            <w:shd w:val="clear" w:color="auto" w:fill="auto"/>
          </w:tcPr>
          <w:p w14:paraId="01880DD6" w14:textId="77777777" w:rsidR="00FB6137" w:rsidRPr="007528AB" w:rsidRDefault="00FB6137" w:rsidP="00D80DEB">
            <w:pPr>
              <w:tabs>
                <w:tab w:val="left" w:pos="567"/>
              </w:tabs>
              <w:rPr>
                <w:rStyle w:val="CommentReference"/>
                <w:rFonts w:ascii="Times New Roman" w:hAnsi="Times New Roman"/>
                <w:sz w:val="24"/>
                <w:szCs w:val="24"/>
              </w:rPr>
            </w:pPr>
            <w:r w:rsidRPr="007528AB">
              <w:rPr>
                <w:rStyle w:val="CommentReference"/>
                <w:rFonts w:ascii="Times New Roman" w:hAnsi="Times New Roman"/>
                <w:sz w:val="24"/>
                <w:szCs w:val="24"/>
              </w:rPr>
              <w:t>Horizontaliųjų principų įgyvendinimas</w:t>
            </w:r>
          </w:p>
        </w:tc>
        <w:tc>
          <w:tcPr>
            <w:tcW w:w="6882" w:type="dxa"/>
            <w:shd w:val="clear" w:color="auto" w:fill="auto"/>
          </w:tcPr>
          <w:p w14:paraId="5B878543" w14:textId="77777777" w:rsidR="0037447B" w:rsidRPr="00EE3570" w:rsidRDefault="00721F72" w:rsidP="00C32C36">
            <w:pPr>
              <w:tabs>
                <w:tab w:val="left" w:pos="567"/>
              </w:tabs>
              <w:jc w:val="both"/>
              <w:rPr>
                <w:rFonts w:ascii="Times New Roman" w:hAnsi="Times New Roman"/>
                <w:bCs/>
                <w:sz w:val="24"/>
                <w:szCs w:val="24"/>
              </w:rPr>
            </w:pPr>
            <w:r>
              <w:rPr>
                <w:rFonts w:ascii="Times New Roman" w:hAnsi="Times New Roman"/>
                <w:bCs/>
                <w:sz w:val="24"/>
                <w:szCs w:val="24"/>
              </w:rPr>
              <w:t xml:space="preserve">   </w:t>
            </w:r>
            <w:r w:rsidR="006547EE">
              <w:rPr>
                <w:rFonts w:ascii="Times New Roman" w:hAnsi="Times New Roman"/>
                <w:bCs/>
                <w:sz w:val="24"/>
                <w:szCs w:val="24"/>
              </w:rPr>
              <w:t xml:space="preserve"> </w:t>
            </w:r>
            <w:r w:rsidR="0037447B">
              <w:rPr>
                <w:rFonts w:ascii="Times New Roman" w:hAnsi="Times New Roman"/>
                <w:bCs/>
                <w:sz w:val="24"/>
                <w:szCs w:val="24"/>
              </w:rPr>
              <w:t xml:space="preserve">Horizontaliųjų principų įgyvendinimas </w:t>
            </w:r>
            <w:r w:rsidR="00281623">
              <w:rPr>
                <w:rFonts w:ascii="Times New Roman" w:hAnsi="Times New Roman"/>
                <w:bCs/>
                <w:sz w:val="24"/>
                <w:szCs w:val="24"/>
              </w:rPr>
              <w:t xml:space="preserve">planuojamoje priemonėje   </w:t>
            </w:r>
            <w:r w:rsidR="0037447B">
              <w:rPr>
                <w:rFonts w:ascii="Times New Roman" w:hAnsi="Times New Roman"/>
                <w:bCs/>
                <w:sz w:val="24"/>
                <w:szCs w:val="24"/>
              </w:rPr>
              <w:t>apimtų:</w:t>
            </w:r>
          </w:p>
          <w:p w14:paraId="79102FDB" w14:textId="77777777" w:rsidR="00D25361" w:rsidRPr="00836C94" w:rsidRDefault="00AD0B00" w:rsidP="00C32C36">
            <w:pPr>
              <w:pStyle w:val="ListParagraph"/>
              <w:numPr>
                <w:ilvl w:val="0"/>
                <w:numId w:val="34"/>
              </w:numPr>
              <w:tabs>
                <w:tab w:val="left" w:pos="567"/>
              </w:tabs>
              <w:jc w:val="both"/>
              <w:rPr>
                <w:rFonts w:ascii="Times New Roman" w:hAnsi="Times New Roman"/>
                <w:bCs/>
                <w:sz w:val="24"/>
                <w:szCs w:val="24"/>
              </w:rPr>
            </w:pPr>
            <w:r w:rsidRPr="00836C94">
              <w:rPr>
                <w:rFonts w:ascii="Times New Roman" w:hAnsi="Times New Roman"/>
                <w:bCs/>
                <w:sz w:val="24"/>
                <w:szCs w:val="24"/>
              </w:rPr>
              <w:t>Darnaus v</w:t>
            </w:r>
            <w:r w:rsidR="00281623" w:rsidRPr="00836C94">
              <w:rPr>
                <w:rFonts w:ascii="Times New Roman" w:hAnsi="Times New Roman"/>
                <w:bCs/>
                <w:sz w:val="24"/>
                <w:szCs w:val="24"/>
              </w:rPr>
              <w:t>ystymosi principo įgyvendinimą:</w:t>
            </w:r>
          </w:p>
          <w:p w14:paraId="7D08EC07" w14:textId="77777777" w:rsidR="00D25361" w:rsidRDefault="001C54CA" w:rsidP="00C32C36">
            <w:pPr>
              <w:tabs>
                <w:tab w:val="left" w:pos="567"/>
              </w:tabs>
              <w:jc w:val="both"/>
              <w:rPr>
                <w:rFonts w:ascii="Times New Roman" w:hAnsi="Times New Roman"/>
                <w:sz w:val="24"/>
                <w:szCs w:val="24"/>
              </w:rPr>
            </w:pPr>
            <w:r>
              <w:rPr>
                <w:rFonts w:ascii="Times New Roman" w:hAnsi="Times New Roman"/>
                <w:sz w:val="24"/>
                <w:szCs w:val="24"/>
              </w:rPr>
              <w:t xml:space="preserve">    </w:t>
            </w:r>
            <w:r w:rsidR="00DE6E01" w:rsidRPr="00465F5D">
              <w:rPr>
                <w:rFonts w:ascii="Times New Roman" w:hAnsi="Times New Roman"/>
                <w:sz w:val="24"/>
                <w:szCs w:val="24"/>
              </w:rPr>
              <w:t xml:space="preserve">Įgyvendinant šią priemonę siekiama </w:t>
            </w:r>
            <w:r w:rsidR="00AC6539" w:rsidRPr="00465F5D">
              <w:rPr>
                <w:rFonts w:ascii="Times New Roman" w:hAnsi="Times New Roman"/>
                <w:sz w:val="24"/>
                <w:szCs w:val="24"/>
              </w:rPr>
              <w:t xml:space="preserve">aktyviai </w:t>
            </w:r>
            <w:r w:rsidR="00DE6E01" w:rsidRPr="00465F5D">
              <w:rPr>
                <w:rFonts w:ascii="Times New Roman" w:hAnsi="Times New Roman"/>
                <w:sz w:val="24"/>
                <w:szCs w:val="24"/>
              </w:rPr>
              <w:t xml:space="preserve">prisidėti prie </w:t>
            </w:r>
            <w:r w:rsidR="00EF7C78" w:rsidRPr="00465F5D">
              <w:rPr>
                <w:rFonts w:ascii="Times New Roman" w:hAnsi="Times New Roman"/>
                <w:sz w:val="24"/>
                <w:szCs w:val="24"/>
              </w:rPr>
              <w:t>darnaus principo įgyvendinimo Lietuvoje</w:t>
            </w:r>
            <w:r w:rsidR="009A163E" w:rsidRPr="00465F5D">
              <w:rPr>
                <w:rFonts w:ascii="Times New Roman" w:hAnsi="Times New Roman"/>
                <w:sz w:val="24"/>
                <w:szCs w:val="24"/>
              </w:rPr>
              <w:t xml:space="preserve">. Priemone prisidedama </w:t>
            </w:r>
            <w:r w:rsidR="00E60BCD" w:rsidRPr="00465F5D">
              <w:rPr>
                <w:rFonts w:ascii="Times New Roman" w:hAnsi="Times New Roman"/>
                <w:sz w:val="24"/>
                <w:szCs w:val="24"/>
              </w:rPr>
              <w:t>prie</w:t>
            </w:r>
            <w:r w:rsidR="00EF7C78" w:rsidRPr="00465F5D">
              <w:rPr>
                <w:rFonts w:ascii="Times New Roman" w:hAnsi="Times New Roman"/>
                <w:sz w:val="24"/>
                <w:szCs w:val="24"/>
              </w:rPr>
              <w:t xml:space="preserve"> </w:t>
            </w:r>
            <w:r w:rsidR="0013761E" w:rsidRPr="00284EC2">
              <w:rPr>
                <w:rFonts w:ascii="Times New Roman" w:hAnsi="Times New Roman"/>
                <w:b/>
                <w:sz w:val="24"/>
                <w:szCs w:val="24"/>
              </w:rPr>
              <w:t xml:space="preserve">Nacionalinėje </w:t>
            </w:r>
            <w:r w:rsidR="00E60BCD" w:rsidRPr="00284EC2">
              <w:rPr>
                <w:rFonts w:ascii="Times New Roman" w:hAnsi="Times New Roman"/>
                <w:b/>
                <w:sz w:val="24"/>
                <w:szCs w:val="24"/>
              </w:rPr>
              <w:t>darnaus vystymosi strategijoje</w:t>
            </w:r>
            <w:r w:rsidR="00E60BCD" w:rsidRPr="00465F5D">
              <w:rPr>
                <w:rFonts w:ascii="Times New Roman" w:hAnsi="Times New Roman"/>
                <w:sz w:val="24"/>
                <w:szCs w:val="24"/>
              </w:rPr>
              <w:t xml:space="preserve"> nustatytų ilgalaikių ir trumpalaikių</w:t>
            </w:r>
            <w:r w:rsidR="006B6D70" w:rsidRPr="00465F5D">
              <w:rPr>
                <w:rFonts w:ascii="Times New Roman" w:hAnsi="Times New Roman"/>
                <w:sz w:val="24"/>
                <w:szCs w:val="24"/>
              </w:rPr>
              <w:t xml:space="preserve"> tikslų</w:t>
            </w:r>
            <w:r w:rsidR="00E60BCD" w:rsidRPr="00465F5D">
              <w:rPr>
                <w:rFonts w:ascii="Times New Roman" w:hAnsi="Times New Roman"/>
                <w:sz w:val="24"/>
                <w:szCs w:val="24"/>
              </w:rPr>
              <w:t xml:space="preserve"> bei jų uždavinių įgyvendinimo</w:t>
            </w:r>
            <w:r w:rsidR="00284EC2">
              <w:rPr>
                <w:rFonts w:ascii="Times New Roman" w:hAnsi="Times New Roman"/>
                <w:sz w:val="24"/>
                <w:szCs w:val="24"/>
              </w:rPr>
              <w:t xml:space="preserve"> (žr. 2 klausimą)</w:t>
            </w:r>
            <w:r w:rsidR="00AD0B00" w:rsidRPr="00465F5D">
              <w:rPr>
                <w:rFonts w:ascii="Times New Roman" w:hAnsi="Times New Roman"/>
                <w:sz w:val="24"/>
                <w:szCs w:val="24"/>
              </w:rPr>
              <w:t xml:space="preserve">. </w:t>
            </w:r>
          </w:p>
          <w:p w14:paraId="5A53B1F7" w14:textId="77777777" w:rsidR="001D2D6B" w:rsidRPr="00836C94" w:rsidRDefault="00F65E35" w:rsidP="00C32C36">
            <w:pPr>
              <w:pStyle w:val="ListParagraph"/>
              <w:numPr>
                <w:ilvl w:val="0"/>
                <w:numId w:val="32"/>
              </w:numPr>
              <w:tabs>
                <w:tab w:val="left" w:pos="567"/>
              </w:tabs>
              <w:jc w:val="both"/>
              <w:rPr>
                <w:rFonts w:ascii="Times New Roman" w:hAnsi="Times New Roman"/>
                <w:sz w:val="24"/>
                <w:szCs w:val="24"/>
              </w:rPr>
            </w:pPr>
            <w:r w:rsidRPr="00836C94">
              <w:rPr>
                <w:rFonts w:ascii="Times New Roman" w:hAnsi="Times New Roman"/>
                <w:sz w:val="24"/>
                <w:szCs w:val="24"/>
              </w:rPr>
              <w:t>Lyčių lygybės ir nediskriminavimo principų įgyvendinimą</w:t>
            </w:r>
            <w:r w:rsidR="00791C51" w:rsidRPr="00836C94">
              <w:rPr>
                <w:rFonts w:ascii="Times New Roman" w:hAnsi="Times New Roman"/>
                <w:sz w:val="24"/>
                <w:szCs w:val="24"/>
              </w:rPr>
              <w:t>:</w:t>
            </w:r>
          </w:p>
          <w:p w14:paraId="57DF4073" w14:textId="77777777" w:rsidR="00D25361" w:rsidRDefault="00DE6E01" w:rsidP="00C32C36">
            <w:pPr>
              <w:tabs>
                <w:tab w:val="left" w:pos="567"/>
              </w:tabs>
              <w:ind w:firstLine="317"/>
              <w:jc w:val="both"/>
              <w:rPr>
                <w:rFonts w:ascii="Times New Roman" w:hAnsi="Times New Roman"/>
                <w:bCs/>
                <w:sz w:val="24"/>
                <w:szCs w:val="24"/>
              </w:rPr>
            </w:pPr>
            <w:r w:rsidRPr="007528AB">
              <w:rPr>
                <w:rFonts w:ascii="Times New Roman" w:hAnsi="Times New Roman"/>
                <w:sz w:val="24"/>
                <w:szCs w:val="24"/>
              </w:rPr>
              <w:t xml:space="preserve">Pagal šią priemonę </w:t>
            </w:r>
            <w:r w:rsidRPr="007528AB">
              <w:rPr>
                <w:rFonts w:ascii="Times New Roman" w:hAnsi="Times New Roman"/>
                <w:bCs/>
                <w:sz w:val="24"/>
                <w:szCs w:val="24"/>
              </w:rPr>
              <w:t>nenumatoma apribojimų</w:t>
            </w:r>
            <w:r w:rsidR="00EC0644">
              <w:rPr>
                <w:rFonts w:ascii="Times New Roman" w:hAnsi="Times New Roman"/>
                <w:bCs/>
                <w:sz w:val="24"/>
                <w:szCs w:val="24"/>
              </w:rPr>
              <w:t>, kurie turėtų neigiamą poveikį</w:t>
            </w:r>
            <w:r w:rsidRPr="007528AB">
              <w:rPr>
                <w:rFonts w:ascii="Times New Roman" w:hAnsi="Times New Roman"/>
                <w:bCs/>
                <w:sz w:val="24"/>
                <w:szCs w:val="24"/>
              </w:rPr>
              <w:t xml:space="preserve"> lyčių lygybės ir nediskriminavimo principų įgyvendinimui.</w:t>
            </w:r>
            <w:r w:rsidR="00EC0644">
              <w:rPr>
                <w:rFonts w:ascii="Times New Roman" w:hAnsi="Times New Roman"/>
                <w:bCs/>
                <w:sz w:val="24"/>
                <w:szCs w:val="24"/>
              </w:rPr>
              <w:t xml:space="preserve"> </w:t>
            </w:r>
            <w:r w:rsidR="009E2B64">
              <w:rPr>
                <w:rFonts w:ascii="Times New Roman" w:hAnsi="Times New Roman"/>
                <w:bCs/>
                <w:sz w:val="24"/>
                <w:szCs w:val="24"/>
              </w:rPr>
              <w:t xml:space="preserve">Priemonės veiklos nėra </w:t>
            </w:r>
            <w:r w:rsidR="00706202">
              <w:rPr>
                <w:rFonts w:ascii="Times New Roman" w:hAnsi="Times New Roman"/>
                <w:bCs/>
                <w:sz w:val="24"/>
                <w:szCs w:val="24"/>
              </w:rPr>
              <w:t xml:space="preserve">susijusios </w:t>
            </w:r>
            <w:r w:rsidR="009E2B64">
              <w:rPr>
                <w:rFonts w:ascii="Times New Roman" w:hAnsi="Times New Roman"/>
                <w:bCs/>
                <w:sz w:val="24"/>
                <w:szCs w:val="24"/>
              </w:rPr>
              <w:t>nei su viena tiksline grupe, t.</w:t>
            </w:r>
            <w:r w:rsidR="00785CA0">
              <w:rPr>
                <w:rFonts w:ascii="Times New Roman" w:hAnsi="Times New Roman"/>
                <w:bCs/>
                <w:sz w:val="24"/>
                <w:szCs w:val="24"/>
              </w:rPr>
              <w:t xml:space="preserve"> </w:t>
            </w:r>
            <w:r w:rsidR="009E2B64">
              <w:rPr>
                <w:rFonts w:ascii="Times New Roman" w:hAnsi="Times New Roman"/>
                <w:bCs/>
                <w:sz w:val="24"/>
                <w:szCs w:val="24"/>
              </w:rPr>
              <w:t xml:space="preserve">y. jų įgyvendinimas neprisideda </w:t>
            </w:r>
            <w:r w:rsidR="00557A73">
              <w:rPr>
                <w:rFonts w:ascii="Times New Roman" w:hAnsi="Times New Roman"/>
                <w:bCs/>
                <w:sz w:val="24"/>
                <w:szCs w:val="24"/>
              </w:rPr>
              <w:t xml:space="preserve">nei </w:t>
            </w:r>
            <w:r w:rsidR="009E2B64">
              <w:rPr>
                <w:rFonts w:ascii="Times New Roman" w:hAnsi="Times New Roman"/>
                <w:bCs/>
                <w:sz w:val="24"/>
                <w:szCs w:val="24"/>
              </w:rPr>
              <w:t xml:space="preserve">prie vienos atskiros grupės gyvenimo kokybės </w:t>
            </w:r>
            <w:r w:rsidR="00104CC8">
              <w:rPr>
                <w:rFonts w:ascii="Times New Roman" w:hAnsi="Times New Roman"/>
                <w:bCs/>
                <w:sz w:val="24"/>
                <w:szCs w:val="24"/>
              </w:rPr>
              <w:t>gerinimo, su priemone susijusių veiklų rezultatai yra visiems prieinami</w:t>
            </w:r>
            <w:r w:rsidR="009E2B64">
              <w:rPr>
                <w:rFonts w:ascii="Times New Roman" w:hAnsi="Times New Roman"/>
                <w:bCs/>
                <w:sz w:val="24"/>
                <w:szCs w:val="24"/>
              </w:rPr>
              <w:t xml:space="preserve"> vienodai, netaikant diskriminuojančių kriterijų. Todėl priemonė aktyviai neprisideda prie</w:t>
            </w:r>
            <w:r w:rsidR="00EC0644">
              <w:rPr>
                <w:rFonts w:ascii="Times New Roman" w:hAnsi="Times New Roman"/>
                <w:bCs/>
                <w:sz w:val="24"/>
                <w:szCs w:val="24"/>
              </w:rPr>
              <w:t xml:space="preserve"> šių</w:t>
            </w:r>
            <w:r w:rsidR="009E2B64">
              <w:rPr>
                <w:rFonts w:ascii="Times New Roman" w:hAnsi="Times New Roman"/>
                <w:bCs/>
                <w:sz w:val="24"/>
                <w:szCs w:val="24"/>
              </w:rPr>
              <w:t xml:space="preserve"> horizontaliųjų principų įgyvendinimo. Šiuo požiūriu ji yra neutrali.</w:t>
            </w:r>
          </w:p>
          <w:p w14:paraId="2AB84EF3" w14:textId="77777777" w:rsidR="00BE1F34" w:rsidRPr="00BE1F34" w:rsidRDefault="00BE1F34" w:rsidP="00BE1F34">
            <w:pPr>
              <w:tabs>
                <w:tab w:val="left" w:pos="567"/>
              </w:tabs>
              <w:ind w:firstLine="255"/>
              <w:jc w:val="both"/>
              <w:rPr>
                <w:rFonts w:ascii="Times New Roman" w:hAnsi="Times New Roman"/>
                <w:bCs/>
                <w:sz w:val="24"/>
                <w:szCs w:val="24"/>
              </w:rPr>
            </w:pPr>
          </w:p>
        </w:tc>
      </w:tr>
      <w:tr w:rsidR="007528AB" w:rsidRPr="007528AB" w14:paraId="025C75A5" w14:textId="77777777" w:rsidTr="00C32C36">
        <w:tc>
          <w:tcPr>
            <w:tcW w:w="10285" w:type="dxa"/>
            <w:gridSpan w:val="3"/>
            <w:shd w:val="clear" w:color="auto" w:fill="auto"/>
          </w:tcPr>
          <w:p w14:paraId="182C9BAA" w14:textId="77777777" w:rsidR="00FB6137" w:rsidRPr="007528AB" w:rsidRDefault="00FB6137" w:rsidP="00BD0534">
            <w:pPr>
              <w:tabs>
                <w:tab w:val="left" w:pos="567"/>
              </w:tabs>
              <w:ind w:firstLine="255"/>
              <w:jc w:val="center"/>
              <w:rPr>
                <w:rFonts w:ascii="Times New Roman" w:hAnsi="Times New Roman"/>
                <w:b/>
                <w:sz w:val="24"/>
                <w:szCs w:val="24"/>
              </w:rPr>
            </w:pPr>
            <w:r w:rsidRPr="007528AB">
              <w:rPr>
                <w:rFonts w:ascii="Times New Roman" w:hAnsi="Times New Roman"/>
                <w:b/>
                <w:sz w:val="24"/>
                <w:szCs w:val="24"/>
              </w:rPr>
              <w:lastRenderedPageBreak/>
              <w:t>II. Finansavimo forma</w:t>
            </w:r>
          </w:p>
        </w:tc>
      </w:tr>
      <w:tr w:rsidR="007528AB" w:rsidRPr="007528AB" w14:paraId="78A80794" w14:textId="77777777" w:rsidTr="00C32C36">
        <w:tc>
          <w:tcPr>
            <w:tcW w:w="709" w:type="dxa"/>
          </w:tcPr>
          <w:p w14:paraId="3019E6DA" w14:textId="77777777" w:rsidR="00FB6137" w:rsidRPr="00D7103E" w:rsidRDefault="00D7103E" w:rsidP="00D7103E">
            <w:pPr>
              <w:tabs>
                <w:tab w:val="left" w:pos="567"/>
              </w:tabs>
              <w:rPr>
                <w:rFonts w:ascii="Times New Roman" w:hAnsi="Times New Roman"/>
                <w:sz w:val="24"/>
                <w:szCs w:val="24"/>
              </w:rPr>
            </w:pPr>
            <w:r>
              <w:rPr>
                <w:rFonts w:ascii="Times New Roman" w:hAnsi="Times New Roman"/>
                <w:sz w:val="24"/>
                <w:szCs w:val="24"/>
              </w:rPr>
              <w:t>14.</w:t>
            </w:r>
          </w:p>
        </w:tc>
        <w:tc>
          <w:tcPr>
            <w:tcW w:w="2694" w:type="dxa"/>
            <w:shd w:val="clear" w:color="auto" w:fill="auto"/>
          </w:tcPr>
          <w:p w14:paraId="6CB9FD9B"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Priemonės finansavimo formos pasirinkimo pagrindimas</w:t>
            </w:r>
          </w:p>
        </w:tc>
        <w:tc>
          <w:tcPr>
            <w:tcW w:w="6882" w:type="dxa"/>
            <w:shd w:val="clear" w:color="auto" w:fill="auto"/>
          </w:tcPr>
          <w:p w14:paraId="36430DEF" w14:textId="77777777" w:rsidR="00DC1D8F" w:rsidRDefault="005E543C" w:rsidP="00262646">
            <w:pPr>
              <w:ind w:firstLine="255"/>
              <w:jc w:val="both"/>
              <w:rPr>
                <w:rFonts w:ascii="Times New Roman" w:hAnsi="Times New Roman"/>
                <w:sz w:val="24"/>
                <w:szCs w:val="24"/>
              </w:rPr>
            </w:pPr>
            <w:r w:rsidRPr="007528AB">
              <w:rPr>
                <w:rFonts w:ascii="Times New Roman" w:hAnsi="Times New Roman"/>
                <w:sz w:val="24"/>
                <w:szCs w:val="24"/>
              </w:rPr>
              <w:t xml:space="preserve">Negrąžinamoji subsidija. Ši finansavimo forma buvo pasirinkta dėl jos </w:t>
            </w:r>
            <w:r w:rsidRPr="00933330">
              <w:rPr>
                <w:rFonts w:ascii="Times New Roman" w:hAnsi="Times New Roman"/>
                <w:sz w:val="24"/>
                <w:szCs w:val="24"/>
              </w:rPr>
              <w:t>skatinamojo poveikio</w:t>
            </w:r>
            <w:r w:rsidR="005958DD">
              <w:rPr>
                <w:rFonts w:ascii="Times New Roman" w:hAnsi="Times New Roman"/>
                <w:sz w:val="24"/>
                <w:szCs w:val="24"/>
              </w:rPr>
              <w:t xml:space="preserve"> bei atsižvelgiant į tai, kad ji numatyta </w:t>
            </w:r>
            <w:r w:rsidR="00F406EA">
              <w:rPr>
                <w:rFonts w:ascii="Times New Roman" w:hAnsi="Times New Roman"/>
                <w:sz w:val="24"/>
                <w:szCs w:val="24"/>
              </w:rPr>
              <w:t>NŠŪPP</w:t>
            </w:r>
            <w:r w:rsidR="00F36AAB">
              <w:rPr>
                <w:rFonts w:ascii="Times New Roman" w:hAnsi="Times New Roman"/>
                <w:sz w:val="24"/>
                <w:szCs w:val="24"/>
              </w:rPr>
              <w:t xml:space="preserve"> </w:t>
            </w:r>
            <w:r w:rsidR="0065647D">
              <w:rPr>
                <w:rFonts w:ascii="Times New Roman" w:hAnsi="Times New Roman"/>
                <w:sz w:val="24"/>
                <w:szCs w:val="24"/>
              </w:rPr>
              <w:t xml:space="preserve">1.2.1. priemonės „Įrengti naujus ar modernizuoti esamus atsinaujinančius energijos išteklius naudojančius šilumos energiją gaminančius įrenginius“ finansavimui </w:t>
            </w:r>
            <w:r w:rsidR="005958DD">
              <w:rPr>
                <w:rFonts w:ascii="Times New Roman" w:hAnsi="Times New Roman"/>
                <w:sz w:val="24"/>
                <w:szCs w:val="24"/>
              </w:rPr>
              <w:t>(</w:t>
            </w:r>
            <w:r w:rsidR="00F61459">
              <w:rPr>
                <w:rFonts w:ascii="Times New Roman" w:hAnsi="Times New Roman"/>
                <w:sz w:val="24"/>
                <w:szCs w:val="24"/>
              </w:rPr>
              <w:t>NŠŪPP</w:t>
            </w:r>
            <w:r w:rsidR="00AD55EE">
              <w:rPr>
                <w:rFonts w:ascii="Times New Roman" w:hAnsi="Times New Roman"/>
                <w:sz w:val="24"/>
                <w:szCs w:val="24"/>
              </w:rPr>
              <w:t xml:space="preserve"> </w:t>
            </w:r>
            <w:r w:rsidR="005958DD">
              <w:rPr>
                <w:rFonts w:ascii="Times New Roman" w:hAnsi="Times New Roman"/>
                <w:sz w:val="24"/>
                <w:szCs w:val="24"/>
              </w:rPr>
              <w:t>2 priedas)</w:t>
            </w:r>
            <w:r w:rsidRPr="007528AB">
              <w:rPr>
                <w:rFonts w:ascii="Times New Roman" w:hAnsi="Times New Roman"/>
                <w:sz w:val="24"/>
                <w:szCs w:val="24"/>
              </w:rPr>
              <w:t xml:space="preserve">. </w:t>
            </w:r>
          </w:p>
          <w:p w14:paraId="457A4F95" w14:textId="77777777" w:rsidR="0075742A" w:rsidRDefault="00F36AAB" w:rsidP="00262646">
            <w:pPr>
              <w:ind w:firstLine="255"/>
              <w:jc w:val="both"/>
              <w:rPr>
                <w:rFonts w:ascii="Times New Roman" w:hAnsi="Times New Roman"/>
                <w:sz w:val="24"/>
                <w:szCs w:val="24"/>
              </w:rPr>
            </w:pPr>
            <w:r>
              <w:rPr>
                <w:rFonts w:ascii="Times New Roman" w:hAnsi="Times New Roman"/>
                <w:sz w:val="24"/>
                <w:szCs w:val="24"/>
              </w:rPr>
              <w:t>Pažymėtina, kad š</w:t>
            </w:r>
            <w:r w:rsidR="005E543C" w:rsidRPr="007528AB">
              <w:rPr>
                <w:rFonts w:ascii="Times New Roman" w:hAnsi="Times New Roman"/>
                <w:sz w:val="24"/>
                <w:szCs w:val="24"/>
              </w:rPr>
              <w:t>ilumos tiek</w:t>
            </w:r>
            <w:r w:rsidR="00934BAF">
              <w:rPr>
                <w:rFonts w:ascii="Times New Roman" w:hAnsi="Times New Roman"/>
                <w:sz w:val="24"/>
                <w:szCs w:val="24"/>
              </w:rPr>
              <w:t>ėjai ir nepriklausomi šilumos gamintojai savo lėšomis yra nepajėgū</w:t>
            </w:r>
            <w:r w:rsidR="005E543C" w:rsidRPr="007528AB">
              <w:rPr>
                <w:rFonts w:ascii="Times New Roman" w:hAnsi="Times New Roman"/>
                <w:sz w:val="24"/>
                <w:szCs w:val="24"/>
              </w:rPr>
              <w:t xml:space="preserve">s vykdyti šios priemonės projektų. </w:t>
            </w:r>
            <w:r w:rsidR="005E543C">
              <w:rPr>
                <w:rFonts w:ascii="Times New Roman" w:hAnsi="Times New Roman"/>
                <w:sz w:val="24"/>
                <w:szCs w:val="24"/>
              </w:rPr>
              <w:t>Projektų finansavimas skolinantis</w:t>
            </w:r>
            <w:r w:rsidR="005E543C" w:rsidRPr="007528AB">
              <w:rPr>
                <w:rFonts w:ascii="Times New Roman" w:hAnsi="Times New Roman"/>
                <w:sz w:val="24"/>
                <w:szCs w:val="24"/>
              </w:rPr>
              <w:t xml:space="preserve"> dėl projektų mažo atsiperkamumo</w:t>
            </w:r>
            <w:r w:rsidR="005E543C">
              <w:rPr>
                <w:rFonts w:ascii="Times New Roman" w:hAnsi="Times New Roman"/>
                <w:sz w:val="24"/>
                <w:szCs w:val="24"/>
              </w:rPr>
              <w:t xml:space="preserve"> (projektai nėra finansiškai gyvybingi dėl esamos reguliacinės aplinkos)</w:t>
            </w:r>
            <w:r w:rsidR="005E543C" w:rsidRPr="007528AB">
              <w:rPr>
                <w:rFonts w:ascii="Times New Roman" w:hAnsi="Times New Roman"/>
                <w:sz w:val="24"/>
                <w:szCs w:val="24"/>
              </w:rPr>
              <w:t xml:space="preserve"> didintų kainas g</w:t>
            </w:r>
            <w:r>
              <w:rPr>
                <w:rFonts w:ascii="Times New Roman" w:hAnsi="Times New Roman"/>
                <w:sz w:val="24"/>
                <w:szCs w:val="24"/>
              </w:rPr>
              <w:t xml:space="preserve">alutiniams šilumos vartotojams. </w:t>
            </w:r>
          </w:p>
          <w:p w14:paraId="004BE518" w14:textId="77777777" w:rsidR="0075742A" w:rsidRDefault="0075742A" w:rsidP="00262646">
            <w:pPr>
              <w:ind w:firstLine="255"/>
              <w:jc w:val="both"/>
              <w:rPr>
                <w:rFonts w:ascii="Times New Roman" w:hAnsi="Times New Roman"/>
                <w:sz w:val="24"/>
                <w:szCs w:val="24"/>
              </w:rPr>
            </w:pPr>
            <w:r w:rsidRPr="0075742A">
              <w:rPr>
                <w:rFonts w:ascii="Times New Roman" w:hAnsi="Times New Roman"/>
                <w:sz w:val="24"/>
                <w:szCs w:val="24"/>
              </w:rPr>
              <w:t xml:space="preserve">Priemonės veiklų įgyvendinimas leistų </w:t>
            </w:r>
            <w:r w:rsidR="007014C4">
              <w:rPr>
                <w:rFonts w:ascii="Times New Roman" w:hAnsi="Times New Roman"/>
                <w:sz w:val="24"/>
                <w:szCs w:val="24"/>
              </w:rPr>
              <w:t>užtikrinti</w:t>
            </w:r>
            <w:r w:rsidRPr="0075742A">
              <w:rPr>
                <w:rFonts w:ascii="Times New Roman" w:hAnsi="Times New Roman"/>
                <w:sz w:val="24"/>
                <w:szCs w:val="24"/>
              </w:rPr>
              <w:t xml:space="preserve"> pigesnių atsinaujinančių (esant tinkamoms rinkos sąlygoms, vietinio biokuro) išteklių naudojimą. Ši nauda atitektų energijos vartotojams, kadangi šilumos tiekimo sąnaudomis pripažįstamos tik faktinės šilumos tiekimo sąnaudos (kuro sąnaudos) (vadovaujantis Šilumos kainų nustatymo metodika, patvirtinta Valstybinės kainų ir energetikos kontrolės komisijos 2009 m. liepos 8 d. nutarimu Nr. O3-96</w:t>
            </w:r>
            <w:r>
              <w:rPr>
                <w:rFonts w:ascii="Times New Roman" w:hAnsi="Times New Roman"/>
                <w:sz w:val="24"/>
                <w:szCs w:val="24"/>
              </w:rPr>
              <w:t xml:space="preserve"> „Dėl šilumos kainų nustatymo metodikos patvirtinimo</w:t>
            </w:r>
            <w:r w:rsidRPr="0075742A">
              <w:rPr>
                <w:rFonts w:ascii="Times New Roman" w:hAnsi="Times New Roman"/>
                <w:sz w:val="24"/>
                <w:szCs w:val="24"/>
              </w:rPr>
              <w:t>). Todėl planuojama negražinamoji subsidija yra subalansuota finansavimo forma, kuri palengvina projektų įgyvendinimą nedidinant energijos kainų vartotojams.</w:t>
            </w:r>
          </w:p>
          <w:p w14:paraId="7AA074A6" w14:textId="77777777" w:rsidR="00AD55EE" w:rsidRPr="007528AB" w:rsidRDefault="00AD55EE" w:rsidP="00F406EA">
            <w:pPr>
              <w:ind w:firstLine="255"/>
              <w:jc w:val="both"/>
              <w:rPr>
                <w:rFonts w:ascii="Times New Roman" w:hAnsi="Times New Roman"/>
                <w:sz w:val="24"/>
                <w:szCs w:val="24"/>
              </w:rPr>
            </w:pPr>
          </w:p>
        </w:tc>
      </w:tr>
      <w:tr w:rsidR="005E543C" w:rsidRPr="007528AB" w14:paraId="1AE22793" w14:textId="77777777" w:rsidTr="009A2219">
        <w:trPr>
          <w:trHeight w:val="1274"/>
        </w:trPr>
        <w:tc>
          <w:tcPr>
            <w:tcW w:w="709" w:type="dxa"/>
          </w:tcPr>
          <w:p w14:paraId="6137A9FB" w14:textId="77777777" w:rsidR="005E543C" w:rsidRPr="00D7103E" w:rsidRDefault="00D7103E" w:rsidP="00D7103E">
            <w:pPr>
              <w:tabs>
                <w:tab w:val="left" w:pos="567"/>
              </w:tabs>
              <w:rPr>
                <w:rFonts w:ascii="Times New Roman" w:hAnsi="Times New Roman"/>
                <w:sz w:val="24"/>
                <w:szCs w:val="24"/>
              </w:rPr>
            </w:pPr>
            <w:r>
              <w:rPr>
                <w:rFonts w:ascii="Times New Roman" w:hAnsi="Times New Roman"/>
                <w:sz w:val="24"/>
                <w:szCs w:val="24"/>
              </w:rPr>
              <w:t>15.</w:t>
            </w:r>
          </w:p>
        </w:tc>
        <w:tc>
          <w:tcPr>
            <w:tcW w:w="2694" w:type="dxa"/>
          </w:tcPr>
          <w:p w14:paraId="2F80EDB5" w14:textId="77777777" w:rsidR="005E543C" w:rsidRPr="007528AB" w:rsidRDefault="005E543C" w:rsidP="005E543C">
            <w:pPr>
              <w:tabs>
                <w:tab w:val="left" w:pos="567"/>
              </w:tabs>
              <w:rPr>
                <w:rFonts w:ascii="Times New Roman" w:hAnsi="Times New Roman"/>
                <w:sz w:val="24"/>
                <w:szCs w:val="24"/>
              </w:rPr>
            </w:pPr>
            <w:r w:rsidRPr="007528AB">
              <w:rPr>
                <w:rFonts w:ascii="Times New Roman" w:hAnsi="Times New Roman"/>
                <w:sz w:val="24"/>
                <w:szCs w:val="24"/>
              </w:rPr>
              <w:t>Galimybė taikyti fin</w:t>
            </w:r>
            <w:r w:rsidR="00FD249B">
              <w:rPr>
                <w:rFonts w:ascii="Times New Roman" w:hAnsi="Times New Roman"/>
                <w:sz w:val="24"/>
                <w:szCs w:val="24"/>
              </w:rPr>
              <w:t>ansines  priemones (jei taikoma</w:t>
            </w:r>
            <w:r w:rsidR="007E2AEF">
              <w:rPr>
                <w:rFonts w:ascii="Times New Roman" w:hAnsi="Times New Roman"/>
                <w:sz w:val="24"/>
                <w:szCs w:val="24"/>
              </w:rPr>
              <w:t>)</w:t>
            </w:r>
          </w:p>
        </w:tc>
        <w:tc>
          <w:tcPr>
            <w:tcW w:w="6882" w:type="dxa"/>
            <w:shd w:val="clear" w:color="auto" w:fill="auto"/>
          </w:tcPr>
          <w:p w14:paraId="002C0556" w14:textId="1B75C822" w:rsidR="005E543C" w:rsidRDefault="005E543C" w:rsidP="00BD0534">
            <w:pPr>
              <w:tabs>
                <w:tab w:val="left" w:pos="175"/>
              </w:tabs>
              <w:ind w:firstLine="255"/>
              <w:jc w:val="both"/>
              <w:rPr>
                <w:rFonts w:ascii="Times New Roman" w:hAnsi="Times New Roman"/>
                <w:b/>
                <w:sz w:val="24"/>
                <w:szCs w:val="24"/>
              </w:rPr>
            </w:pPr>
            <w:r w:rsidRPr="006C5379">
              <w:rPr>
                <w:rFonts w:ascii="Times New Roman" w:hAnsi="Times New Roman"/>
                <w:sz w:val="24"/>
                <w:szCs w:val="24"/>
              </w:rPr>
              <w:t>Netaik</w:t>
            </w:r>
            <w:r w:rsidR="00506109">
              <w:rPr>
                <w:rFonts w:ascii="Times New Roman" w:hAnsi="Times New Roman"/>
                <w:sz w:val="24"/>
                <w:szCs w:val="24"/>
              </w:rPr>
              <w:t>oma. P</w:t>
            </w:r>
            <w:r w:rsidRPr="006C5379">
              <w:rPr>
                <w:rFonts w:ascii="Times New Roman" w:hAnsi="Times New Roman"/>
                <w:sz w:val="24"/>
                <w:szCs w:val="24"/>
              </w:rPr>
              <w:t>riemonė neatitinka finansinės priemonės apibrėžimo, t.</w:t>
            </w:r>
            <w:r w:rsidR="00506109">
              <w:rPr>
                <w:rFonts w:ascii="Times New Roman" w:hAnsi="Times New Roman"/>
                <w:sz w:val="24"/>
                <w:szCs w:val="24"/>
              </w:rPr>
              <w:t> </w:t>
            </w:r>
            <w:r w:rsidRPr="006C5379">
              <w:rPr>
                <w:rFonts w:ascii="Times New Roman" w:hAnsi="Times New Roman"/>
                <w:sz w:val="24"/>
                <w:szCs w:val="24"/>
              </w:rPr>
              <w:t xml:space="preserve">y. negeneruoja </w:t>
            </w:r>
            <w:r w:rsidR="00CE1001">
              <w:rPr>
                <w:rFonts w:ascii="Times New Roman" w:hAnsi="Times New Roman"/>
                <w:sz w:val="24"/>
                <w:szCs w:val="24"/>
              </w:rPr>
              <w:t xml:space="preserve">grynųjų </w:t>
            </w:r>
            <w:r w:rsidRPr="006C5379">
              <w:rPr>
                <w:rFonts w:ascii="Times New Roman" w:hAnsi="Times New Roman"/>
                <w:sz w:val="24"/>
                <w:szCs w:val="24"/>
              </w:rPr>
              <w:t>pajamų, nes pagal dabar galiojančią</w:t>
            </w:r>
            <w:r w:rsidR="00F406EA">
              <w:rPr>
                <w:rFonts w:ascii="Times New Roman" w:hAnsi="Times New Roman"/>
                <w:sz w:val="24"/>
                <w:szCs w:val="24"/>
              </w:rPr>
              <w:t xml:space="preserve"> </w:t>
            </w:r>
            <w:r w:rsidRPr="006C5379">
              <w:rPr>
                <w:rFonts w:ascii="Times New Roman" w:hAnsi="Times New Roman"/>
                <w:sz w:val="24"/>
                <w:szCs w:val="24"/>
              </w:rPr>
              <w:t xml:space="preserve">reguliacinę aplinką pagal šią priemonę įgyvendinamos veiklos nėra priskiriamos prie pelną </w:t>
            </w:r>
            <w:r w:rsidR="00557A73">
              <w:rPr>
                <w:rFonts w:ascii="Times New Roman" w:hAnsi="Times New Roman"/>
                <w:sz w:val="24"/>
                <w:szCs w:val="24"/>
              </w:rPr>
              <w:t xml:space="preserve">užtikrinančių </w:t>
            </w:r>
            <w:r w:rsidRPr="006C5379">
              <w:rPr>
                <w:rFonts w:ascii="Times New Roman" w:hAnsi="Times New Roman"/>
                <w:sz w:val="24"/>
                <w:szCs w:val="24"/>
              </w:rPr>
              <w:t>veiklų</w:t>
            </w:r>
            <w:r w:rsidR="007E2AEF" w:rsidRPr="001F3D57">
              <w:rPr>
                <w:rFonts w:ascii="Times New Roman" w:hAnsi="Times New Roman"/>
                <w:sz w:val="24"/>
                <w:szCs w:val="24"/>
              </w:rPr>
              <w:t>.</w:t>
            </w:r>
          </w:p>
          <w:p w14:paraId="33D559C8" w14:textId="77777777" w:rsidR="00FD249B" w:rsidRPr="007528AB" w:rsidRDefault="00FD249B" w:rsidP="00BD0534">
            <w:pPr>
              <w:tabs>
                <w:tab w:val="left" w:pos="175"/>
              </w:tabs>
              <w:ind w:firstLine="255"/>
              <w:jc w:val="both"/>
              <w:rPr>
                <w:rFonts w:ascii="Times New Roman" w:hAnsi="Times New Roman"/>
                <w:i/>
                <w:sz w:val="24"/>
                <w:szCs w:val="24"/>
              </w:rPr>
            </w:pPr>
          </w:p>
        </w:tc>
      </w:tr>
      <w:tr w:rsidR="00FD7DD1" w:rsidRPr="007528AB" w14:paraId="38AAE025" w14:textId="77777777" w:rsidTr="009A2219">
        <w:tc>
          <w:tcPr>
            <w:tcW w:w="709" w:type="dxa"/>
          </w:tcPr>
          <w:p w14:paraId="7114F310" w14:textId="77777777" w:rsidR="00FD7DD1" w:rsidRPr="00D7103E" w:rsidRDefault="00D7103E" w:rsidP="00D7103E">
            <w:pPr>
              <w:tabs>
                <w:tab w:val="left" w:pos="567"/>
              </w:tabs>
              <w:rPr>
                <w:rFonts w:ascii="Times New Roman" w:hAnsi="Times New Roman"/>
                <w:sz w:val="24"/>
                <w:szCs w:val="24"/>
              </w:rPr>
            </w:pPr>
            <w:r>
              <w:rPr>
                <w:rFonts w:ascii="Times New Roman" w:hAnsi="Times New Roman"/>
                <w:sz w:val="24"/>
                <w:szCs w:val="24"/>
              </w:rPr>
              <w:t>16.</w:t>
            </w:r>
          </w:p>
        </w:tc>
        <w:tc>
          <w:tcPr>
            <w:tcW w:w="2694" w:type="dxa"/>
          </w:tcPr>
          <w:p w14:paraId="4BBDA3A6" w14:textId="77777777" w:rsidR="00FD7DD1" w:rsidRPr="007528AB" w:rsidRDefault="00D7103E" w:rsidP="005E543C">
            <w:pPr>
              <w:tabs>
                <w:tab w:val="left" w:pos="567"/>
              </w:tabs>
              <w:rPr>
                <w:rFonts w:ascii="Times New Roman" w:hAnsi="Times New Roman"/>
                <w:sz w:val="24"/>
                <w:szCs w:val="24"/>
              </w:rPr>
            </w:pPr>
            <w:r w:rsidRPr="00D7103E">
              <w:rPr>
                <w:rFonts w:ascii="Times New Roman" w:hAnsi="Times New Roman"/>
                <w:sz w:val="24"/>
                <w:szCs w:val="24"/>
              </w:rPr>
              <w:t>Galimybė taikyti grąžinamąją subsidiją</w:t>
            </w:r>
          </w:p>
        </w:tc>
        <w:tc>
          <w:tcPr>
            <w:tcW w:w="6882" w:type="dxa"/>
            <w:shd w:val="clear" w:color="auto" w:fill="auto"/>
          </w:tcPr>
          <w:p w14:paraId="453BF471" w14:textId="77777777" w:rsidR="00D7103E" w:rsidRPr="00D7103E" w:rsidRDefault="00D7103E" w:rsidP="00D7103E">
            <w:pPr>
              <w:tabs>
                <w:tab w:val="left" w:pos="175"/>
              </w:tabs>
              <w:ind w:firstLine="255"/>
              <w:jc w:val="both"/>
              <w:rPr>
                <w:rFonts w:ascii="Times New Roman" w:hAnsi="Times New Roman"/>
                <w:sz w:val="24"/>
                <w:szCs w:val="24"/>
              </w:rPr>
            </w:pPr>
            <w:r w:rsidRPr="00D7103E">
              <w:rPr>
                <w:rFonts w:ascii="Times New Roman" w:hAnsi="Times New Roman"/>
                <w:sz w:val="24"/>
                <w:szCs w:val="24"/>
              </w:rPr>
              <w:t>Grąžinamosios subsidijos taikymas šios priemonės projektų įgyvendinimui dėl esamos šios reguliuojamos veiklos kainodaros principų (balanso tarp šilumos tarifo ir naštos šilumos vartotojams) neleistų pasiekti veiksmų programoje</w:t>
            </w:r>
            <w:r w:rsidR="00457B09">
              <w:rPr>
                <w:rFonts w:ascii="Times New Roman" w:hAnsi="Times New Roman"/>
                <w:sz w:val="24"/>
                <w:szCs w:val="24"/>
              </w:rPr>
              <w:t xml:space="preserve"> ir nacionaliniuose strateginiuose </w:t>
            </w:r>
            <w:r w:rsidR="00946CDF">
              <w:rPr>
                <w:rFonts w:ascii="Times New Roman" w:hAnsi="Times New Roman"/>
                <w:sz w:val="24"/>
                <w:szCs w:val="24"/>
              </w:rPr>
              <w:t>dokumentuose</w:t>
            </w:r>
            <w:r w:rsidRPr="00D7103E">
              <w:rPr>
                <w:rFonts w:ascii="Times New Roman" w:hAnsi="Times New Roman"/>
                <w:sz w:val="24"/>
                <w:szCs w:val="24"/>
              </w:rPr>
              <w:t xml:space="preserve"> nustatytų tikslų</w:t>
            </w:r>
            <w:r w:rsidR="00457B09">
              <w:rPr>
                <w:rFonts w:ascii="Times New Roman" w:hAnsi="Times New Roman"/>
                <w:sz w:val="24"/>
                <w:szCs w:val="24"/>
              </w:rPr>
              <w:t xml:space="preserve"> ir uždavinių įgyvendinimo</w:t>
            </w:r>
            <w:r w:rsidRPr="00D7103E">
              <w:rPr>
                <w:rFonts w:ascii="Times New Roman" w:hAnsi="Times New Roman"/>
                <w:sz w:val="24"/>
                <w:szCs w:val="24"/>
              </w:rPr>
              <w:t>.</w:t>
            </w:r>
          </w:p>
          <w:p w14:paraId="281D646D" w14:textId="77777777" w:rsidR="00E330CD" w:rsidRDefault="00D7103E" w:rsidP="00576571">
            <w:pPr>
              <w:tabs>
                <w:tab w:val="left" w:pos="175"/>
              </w:tabs>
              <w:ind w:firstLine="255"/>
              <w:jc w:val="both"/>
              <w:rPr>
                <w:rFonts w:ascii="Times New Roman" w:hAnsi="Times New Roman"/>
                <w:sz w:val="24"/>
                <w:szCs w:val="24"/>
              </w:rPr>
            </w:pPr>
            <w:r w:rsidRPr="00D7103E">
              <w:rPr>
                <w:rFonts w:ascii="Times New Roman" w:hAnsi="Times New Roman"/>
                <w:sz w:val="24"/>
                <w:szCs w:val="24"/>
              </w:rPr>
              <w:t xml:space="preserve">Grąžinamoji subsidija netaikytina projektų įgyvendinimui </w:t>
            </w:r>
            <w:r w:rsidR="00576571">
              <w:rPr>
                <w:rFonts w:ascii="Times New Roman" w:hAnsi="Times New Roman"/>
                <w:sz w:val="24"/>
                <w:szCs w:val="24"/>
              </w:rPr>
              <w:t xml:space="preserve">ir </w:t>
            </w:r>
            <w:r w:rsidRPr="00D7103E">
              <w:rPr>
                <w:rFonts w:ascii="Times New Roman" w:hAnsi="Times New Roman"/>
                <w:sz w:val="24"/>
                <w:szCs w:val="24"/>
              </w:rPr>
              <w:t>dėl šių išvardintų priežasčių:</w:t>
            </w:r>
          </w:p>
          <w:p w14:paraId="0AA2671E" w14:textId="77777777" w:rsidR="00D7103E" w:rsidRPr="00D7103E" w:rsidRDefault="00D7103E" w:rsidP="00D7103E">
            <w:pPr>
              <w:tabs>
                <w:tab w:val="left" w:pos="175"/>
              </w:tabs>
              <w:ind w:firstLine="255"/>
              <w:jc w:val="both"/>
              <w:rPr>
                <w:rFonts w:ascii="Times New Roman" w:hAnsi="Times New Roman"/>
                <w:sz w:val="24"/>
                <w:szCs w:val="24"/>
              </w:rPr>
            </w:pPr>
            <w:r w:rsidRPr="00D7103E">
              <w:rPr>
                <w:rFonts w:ascii="Times New Roman" w:hAnsi="Times New Roman"/>
                <w:sz w:val="24"/>
                <w:szCs w:val="24"/>
              </w:rPr>
              <w:t>- vertinant galimybę paskatinti projektų vykdytojus siekti geresnių rezultatų buvo nustatyta, kad projektuose numatomos veiklos yra aiškiai apibrėžtos ir baigtinės, t. y. tikslas yra arba pasiekiamas 100 proc., arba visai nepasiekiamas, todėl paskatos nenumatytinos;</w:t>
            </w:r>
          </w:p>
          <w:p w14:paraId="135AA23F" w14:textId="4BC37344" w:rsidR="00D7103E" w:rsidRPr="00D7103E" w:rsidRDefault="00D7103E" w:rsidP="00D7103E">
            <w:pPr>
              <w:tabs>
                <w:tab w:val="left" w:pos="175"/>
              </w:tabs>
              <w:ind w:firstLine="255"/>
              <w:jc w:val="both"/>
              <w:rPr>
                <w:rFonts w:ascii="Times New Roman" w:hAnsi="Times New Roman"/>
                <w:sz w:val="24"/>
                <w:szCs w:val="24"/>
              </w:rPr>
            </w:pPr>
            <w:r w:rsidRPr="00D7103E">
              <w:rPr>
                <w:rFonts w:ascii="Times New Roman" w:hAnsi="Times New Roman"/>
                <w:sz w:val="24"/>
                <w:szCs w:val="24"/>
              </w:rPr>
              <w:t>- vertinant, ar vykdant priemon</w:t>
            </w:r>
            <w:r w:rsidR="005D7D45">
              <w:rPr>
                <w:rFonts w:ascii="Times New Roman" w:hAnsi="Times New Roman"/>
                <w:sz w:val="24"/>
                <w:szCs w:val="24"/>
              </w:rPr>
              <w:t>ė</w:t>
            </w:r>
            <w:r w:rsidRPr="00D7103E">
              <w:rPr>
                <w:rFonts w:ascii="Times New Roman" w:hAnsi="Times New Roman"/>
                <w:sz w:val="24"/>
                <w:szCs w:val="24"/>
              </w:rPr>
              <w:t>s veiklas yra galimi ženklūs sutaupymai, nustatyta, kad kiekvienas projektas yra individualus bei veiklų tikslas nėra tik sutaupymai, t. y. įgyvendina</w:t>
            </w:r>
            <w:r w:rsidR="005D7D45">
              <w:rPr>
                <w:rFonts w:ascii="Times New Roman" w:hAnsi="Times New Roman"/>
                <w:sz w:val="24"/>
                <w:szCs w:val="24"/>
              </w:rPr>
              <w:t>n</w:t>
            </w:r>
            <w:r w:rsidRPr="00D7103E">
              <w:rPr>
                <w:rFonts w:ascii="Times New Roman" w:hAnsi="Times New Roman"/>
                <w:sz w:val="24"/>
                <w:szCs w:val="24"/>
              </w:rPr>
              <w:t>t veiklas</w:t>
            </w:r>
            <w:r w:rsidR="005D7D45">
              <w:rPr>
                <w:rFonts w:ascii="Times New Roman" w:hAnsi="Times New Roman"/>
                <w:sz w:val="24"/>
                <w:szCs w:val="24"/>
              </w:rPr>
              <w:t>,</w:t>
            </w:r>
            <w:r w:rsidRPr="00D7103E">
              <w:rPr>
                <w:rFonts w:ascii="Times New Roman" w:hAnsi="Times New Roman"/>
                <w:sz w:val="24"/>
                <w:szCs w:val="24"/>
              </w:rPr>
              <w:t xml:space="preserve"> skatinama </w:t>
            </w:r>
            <w:r w:rsidR="00637F6E">
              <w:rPr>
                <w:rFonts w:ascii="Times New Roman" w:hAnsi="Times New Roman"/>
                <w:sz w:val="24"/>
                <w:szCs w:val="24"/>
              </w:rPr>
              <w:t>efektyvesnė</w:t>
            </w:r>
            <w:r w:rsidR="007236E1">
              <w:rPr>
                <w:rFonts w:ascii="Times New Roman" w:hAnsi="Times New Roman"/>
                <w:sz w:val="24"/>
                <w:szCs w:val="24"/>
              </w:rPr>
              <w:t xml:space="preserve"> </w:t>
            </w:r>
            <w:r w:rsidRPr="00D7103E">
              <w:rPr>
                <w:rFonts w:ascii="Times New Roman" w:hAnsi="Times New Roman"/>
                <w:sz w:val="24"/>
                <w:szCs w:val="24"/>
              </w:rPr>
              <w:t>atsinaujinančių išteklių en</w:t>
            </w:r>
            <w:r w:rsidR="00946CDF">
              <w:rPr>
                <w:rFonts w:ascii="Times New Roman" w:hAnsi="Times New Roman"/>
                <w:sz w:val="24"/>
                <w:szCs w:val="24"/>
              </w:rPr>
              <w:t>ergijos gamyba ir panaudojimas</w:t>
            </w:r>
            <w:r w:rsidR="005D7D45">
              <w:rPr>
                <w:rFonts w:ascii="Times New Roman" w:hAnsi="Times New Roman"/>
                <w:sz w:val="24"/>
                <w:szCs w:val="24"/>
              </w:rPr>
              <w:t>,</w:t>
            </w:r>
            <w:r w:rsidR="00946CDF">
              <w:rPr>
                <w:rFonts w:ascii="Times New Roman" w:hAnsi="Times New Roman"/>
                <w:sz w:val="24"/>
                <w:szCs w:val="24"/>
              </w:rPr>
              <w:t xml:space="preserve"> ir kartu </w:t>
            </w:r>
            <w:r w:rsidR="001440CE">
              <w:rPr>
                <w:rFonts w:ascii="Times New Roman" w:hAnsi="Times New Roman"/>
                <w:sz w:val="24"/>
                <w:szCs w:val="24"/>
              </w:rPr>
              <w:t xml:space="preserve">mažesnė </w:t>
            </w:r>
            <w:r w:rsidRPr="00D7103E">
              <w:rPr>
                <w:rFonts w:ascii="Times New Roman" w:hAnsi="Times New Roman"/>
                <w:sz w:val="24"/>
                <w:szCs w:val="24"/>
              </w:rPr>
              <w:t>oro tarš</w:t>
            </w:r>
            <w:r w:rsidR="001440CE">
              <w:rPr>
                <w:rFonts w:ascii="Times New Roman" w:hAnsi="Times New Roman"/>
                <w:sz w:val="24"/>
                <w:szCs w:val="24"/>
              </w:rPr>
              <w:t>a.</w:t>
            </w:r>
          </w:p>
          <w:p w14:paraId="170F1525" w14:textId="77777777" w:rsidR="00FD7DD1" w:rsidRPr="006C5379" w:rsidRDefault="00FD7DD1" w:rsidP="00D7103E">
            <w:pPr>
              <w:tabs>
                <w:tab w:val="left" w:pos="175"/>
              </w:tabs>
              <w:jc w:val="both"/>
              <w:rPr>
                <w:rFonts w:ascii="Times New Roman" w:hAnsi="Times New Roman"/>
                <w:sz w:val="24"/>
                <w:szCs w:val="24"/>
              </w:rPr>
            </w:pPr>
          </w:p>
        </w:tc>
      </w:tr>
      <w:tr w:rsidR="007528AB" w:rsidRPr="007528AB" w14:paraId="6D77190E" w14:textId="77777777" w:rsidTr="00FD7DD1">
        <w:tc>
          <w:tcPr>
            <w:tcW w:w="10285" w:type="dxa"/>
            <w:gridSpan w:val="3"/>
            <w:shd w:val="clear" w:color="auto" w:fill="F2F2F2" w:themeFill="background1" w:themeFillShade="F2"/>
          </w:tcPr>
          <w:p w14:paraId="0E65ABA9" w14:textId="77777777" w:rsidR="00FB6137" w:rsidRPr="007528AB" w:rsidRDefault="00FB6137" w:rsidP="00BD0534">
            <w:pPr>
              <w:tabs>
                <w:tab w:val="left" w:pos="567"/>
              </w:tabs>
              <w:ind w:left="34" w:firstLine="255"/>
              <w:jc w:val="center"/>
              <w:rPr>
                <w:rFonts w:ascii="Times New Roman" w:hAnsi="Times New Roman"/>
                <w:sz w:val="24"/>
                <w:szCs w:val="24"/>
              </w:rPr>
            </w:pPr>
            <w:r w:rsidRPr="007528AB">
              <w:rPr>
                <w:rFonts w:ascii="Times New Roman" w:hAnsi="Times New Roman"/>
                <w:b/>
                <w:sz w:val="24"/>
                <w:szCs w:val="24"/>
              </w:rPr>
              <w:t>III. Atrankos būdas</w:t>
            </w:r>
          </w:p>
        </w:tc>
      </w:tr>
      <w:tr w:rsidR="007528AB" w:rsidRPr="007528AB" w14:paraId="380967A8" w14:textId="77777777" w:rsidTr="000F64DF">
        <w:tc>
          <w:tcPr>
            <w:tcW w:w="709" w:type="dxa"/>
          </w:tcPr>
          <w:p w14:paraId="0D0923CD" w14:textId="77777777" w:rsidR="00FB6137" w:rsidRPr="00D7103E" w:rsidRDefault="00D7103E" w:rsidP="00D7103E">
            <w:pPr>
              <w:tabs>
                <w:tab w:val="left" w:pos="567"/>
              </w:tabs>
              <w:rPr>
                <w:rFonts w:ascii="Times New Roman" w:hAnsi="Times New Roman"/>
                <w:sz w:val="24"/>
                <w:szCs w:val="24"/>
              </w:rPr>
            </w:pPr>
            <w:r>
              <w:rPr>
                <w:rFonts w:ascii="Times New Roman" w:hAnsi="Times New Roman"/>
                <w:sz w:val="24"/>
                <w:szCs w:val="24"/>
              </w:rPr>
              <w:t>17.</w:t>
            </w:r>
          </w:p>
        </w:tc>
        <w:tc>
          <w:tcPr>
            <w:tcW w:w="2694" w:type="dxa"/>
            <w:shd w:val="clear" w:color="auto" w:fill="auto"/>
          </w:tcPr>
          <w:p w14:paraId="32AF30BD"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 xml:space="preserve">Projektų atrankos būdo pagrįstumas </w:t>
            </w:r>
          </w:p>
        </w:tc>
        <w:tc>
          <w:tcPr>
            <w:tcW w:w="6882" w:type="dxa"/>
            <w:shd w:val="clear" w:color="auto" w:fill="auto"/>
          </w:tcPr>
          <w:p w14:paraId="05ED7E28" w14:textId="77777777" w:rsidR="00E1165A" w:rsidRDefault="00404877" w:rsidP="00BD0534">
            <w:pPr>
              <w:tabs>
                <w:tab w:val="left" w:pos="567"/>
              </w:tabs>
              <w:ind w:firstLine="255"/>
              <w:jc w:val="both"/>
              <w:rPr>
                <w:rFonts w:ascii="Times New Roman" w:eastAsia="Times New Roman" w:hAnsi="Times New Roman"/>
                <w:sz w:val="24"/>
                <w:szCs w:val="24"/>
              </w:rPr>
            </w:pPr>
            <w:r w:rsidRPr="007528AB">
              <w:rPr>
                <w:rFonts w:ascii="Times New Roman" w:hAnsi="Times New Roman"/>
                <w:sz w:val="24"/>
                <w:szCs w:val="24"/>
              </w:rPr>
              <w:t xml:space="preserve">Siekiant </w:t>
            </w:r>
            <w:r w:rsidR="00DE6E01" w:rsidRPr="007528AB">
              <w:rPr>
                <w:rFonts w:ascii="Times New Roman" w:hAnsi="Times New Roman"/>
                <w:sz w:val="24"/>
                <w:szCs w:val="24"/>
              </w:rPr>
              <w:t>sudar</w:t>
            </w:r>
            <w:r w:rsidRPr="007528AB">
              <w:rPr>
                <w:rFonts w:ascii="Times New Roman" w:hAnsi="Times New Roman"/>
                <w:sz w:val="24"/>
                <w:szCs w:val="24"/>
              </w:rPr>
              <w:t>yti</w:t>
            </w:r>
            <w:r w:rsidR="00DE6E01" w:rsidRPr="007528AB">
              <w:rPr>
                <w:rFonts w:ascii="Times New Roman" w:hAnsi="Times New Roman"/>
                <w:sz w:val="24"/>
                <w:szCs w:val="24"/>
              </w:rPr>
              <w:t xml:space="preserve"> vienodas ir nediskriminacines sąlygas visiems tinkamiems pareiškėjams įgyti teisę pasinaudoti ES fondų teikiama parama</w:t>
            </w:r>
            <w:r w:rsidR="00C15E4B">
              <w:rPr>
                <w:rFonts w:ascii="Times New Roman" w:hAnsi="Times New Roman"/>
                <w:sz w:val="24"/>
                <w:szCs w:val="24"/>
              </w:rPr>
              <w:t>,</w:t>
            </w:r>
            <w:r w:rsidRPr="007528AB">
              <w:rPr>
                <w:rFonts w:ascii="Times New Roman" w:hAnsi="Times New Roman"/>
                <w:sz w:val="24"/>
                <w:szCs w:val="24"/>
              </w:rPr>
              <w:t xml:space="preserve"> pasirinktas projektų konkursas</w:t>
            </w:r>
            <w:r w:rsidR="00DE6E01" w:rsidRPr="007528AB">
              <w:rPr>
                <w:rFonts w:ascii="Times New Roman" w:hAnsi="Times New Roman"/>
                <w:sz w:val="24"/>
                <w:szCs w:val="24"/>
              </w:rPr>
              <w:t>. Šis projektų atrankos būdas</w:t>
            </w:r>
            <w:r w:rsidRPr="007528AB">
              <w:rPr>
                <w:rFonts w:ascii="Times New Roman" w:hAnsi="Times New Roman"/>
                <w:sz w:val="24"/>
                <w:szCs w:val="24"/>
              </w:rPr>
              <w:t xml:space="preserve"> </w:t>
            </w:r>
            <w:r w:rsidR="00A927C0">
              <w:rPr>
                <w:rFonts w:ascii="Times New Roman" w:hAnsi="Times New Roman"/>
                <w:sz w:val="24"/>
                <w:szCs w:val="24"/>
              </w:rPr>
              <w:t xml:space="preserve">padės </w:t>
            </w:r>
            <w:r w:rsidR="00DE6E01" w:rsidRPr="007528AB">
              <w:rPr>
                <w:rFonts w:ascii="Times New Roman" w:hAnsi="Times New Roman"/>
                <w:sz w:val="24"/>
                <w:szCs w:val="24"/>
              </w:rPr>
              <w:t>užtikr</w:t>
            </w:r>
            <w:r w:rsidR="00C15E4B">
              <w:rPr>
                <w:rFonts w:ascii="Times New Roman" w:hAnsi="Times New Roman"/>
                <w:sz w:val="24"/>
                <w:szCs w:val="24"/>
              </w:rPr>
              <w:t>inti</w:t>
            </w:r>
            <w:r w:rsidR="00EA5900" w:rsidRPr="007528AB">
              <w:rPr>
                <w:rFonts w:ascii="Times New Roman" w:hAnsi="Times New Roman"/>
                <w:sz w:val="24"/>
                <w:szCs w:val="24"/>
              </w:rPr>
              <w:t xml:space="preserve"> lėšų panaudojimo efektyvumą bei</w:t>
            </w:r>
            <w:r w:rsidR="00A927C0">
              <w:rPr>
                <w:rFonts w:ascii="Times New Roman" w:eastAsia="Times New Roman" w:hAnsi="Times New Roman"/>
                <w:sz w:val="24"/>
                <w:szCs w:val="24"/>
              </w:rPr>
              <w:t xml:space="preserve"> </w:t>
            </w:r>
            <w:r w:rsidR="00DE6E01" w:rsidRPr="007528AB">
              <w:rPr>
                <w:rFonts w:ascii="Times New Roman" w:eastAsia="Times New Roman" w:hAnsi="Times New Roman"/>
                <w:sz w:val="24"/>
                <w:szCs w:val="24"/>
              </w:rPr>
              <w:t xml:space="preserve">nustatyti, kuris </w:t>
            </w:r>
            <w:r w:rsidR="00DE6E01" w:rsidRPr="007528AB">
              <w:rPr>
                <w:rFonts w:ascii="Times New Roman" w:eastAsia="Times New Roman" w:hAnsi="Times New Roman"/>
                <w:sz w:val="24"/>
                <w:szCs w:val="24"/>
              </w:rPr>
              <w:lastRenderedPageBreak/>
              <w:t>pareiškėjas geriau</w:t>
            </w:r>
            <w:r w:rsidR="000C760C" w:rsidRPr="007528AB">
              <w:rPr>
                <w:rFonts w:ascii="Times New Roman" w:eastAsia="Times New Roman" w:hAnsi="Times New Roman"/>
                <w:sz w:val="24"/>
                <w:szCs w:val="24"/>
              </w:rPr>
              <w:t>siai</w:t>
            </w:r>
            <w:r w:rsidR="00C15E4B">
              <w:rPr>
                <w:rFonts w:ascii="Times New Roman" w:eastAsia="Times New Roman" w:hAnsi="Times New Roman"/>
                <w:sz w:val="24"/>
                <w:szCs w:val="24"/>
              </w:rPr>
              <w:t xml:space="preserve"> prisidės </w:t>
            </w:r>
            <w:r w:rsidR="00DE6E01" w:rsidRPr="007528AB">
              <w:rPr>
                <w:rFonts w:ascii="Times New Roman" w:eastAsia="Times New Roman" w:hAnsi="Times New Roman"/>
                <w:sz w:val="24"/>
                <w:szCs w:val="24"/>
              </w:rPr>
              <w:t>prie veiksmų programos prioriteto konkretaus uždavinio įgyvendinimo.</w:t>
            </w:r>
          </w:p>
          <w:p w14:paraId="030D808E" w14:textId="77777777" w:rsidR="00751E33" w:rsidRPr="007528AB" w:rsidRDefault="00751E33" w:rsidP="00BD0534">
            <w:pPr>
              <w:tabs>
                <w:tab w:val="left" w:pos="567"/>
              </w:tabs>
              <w:ind w:firstLine="255"/>
              <w:jc w:val="both"/>
              <w:rPr>
                <w:rFonts w:ascii="Times New Roman" w:eastAsia="Times New Roman" w:hAnsi="Times New Roman"/>
                <w:sz w:val="24"/>
                <w:szCs w:val="24"/>
                <w:shd w:val="clear" w:color="auto" w:fill="FFFFFF"/>
              </w:rPr>
            </w:pPr>
          </w:p>
        </w:tc>
      </w:tr>
      <w:tr w:rsidR="007528AB" w:rsidRPr="007528AB" w14:paraId="64D3F1C1" w14:textId="77777777" w:rsidTr="00FD7DD1">
        <w:tc>
          <w:tcPr>
            <w:tcW w:w="10285" w:type="dxa"/>
            <w:gridSpan w:val="3"/>
            <w:shd w:val="clear" w:color="auto" w:fill="F2F2F2" w:themeFill="background1" w:themeFillShade="F2"/>
          </w:tcPr>
          <w:p w14:paraId="5BDA67FB" w14:textId="77777777" w:rsidR="00FB6137" w:rsidRPr="007528AB" w:rsidRDefault="00FB6137" w:rsidP="00BD0534">
            <w:pPr>
              <w:tabs>
                <w:tab w:val="left" w:pos="567"/>
              </w:tabs>
              <w:ind w:left="34" w:firstLine="255"/>
              <w:jc w:val="center"/>
              <w:rPr>
                <w:rFonts w:ascii="Times New Roman" w:hAnsi="Times New Roman"/>
                <w:b/>
                <w:sz w:val="24"/>
                <w:szCs w:val="24"/>
              </w:rPr>
            </w:pPr>
            <w:r w:rsidRPr="007528AB">
              <w:rPr>
                <w:rFonts w:ascii="Times New Roman" w:hAnsi="Times New Roman"/>
                <w:b/>
                <w:sz w:val="24"/>
                <w:szCs w:val="24"/>
              </w:rPr>
              <w:lastRenderedPageBreak/>
              <w:t>IV. Įgyvendinančioji institucija</w:t>
            </w:r>
          </w:p>
        </w:tc>
      </w:tr>
      <w:tr w:rsidR="007528AB" w:rsidRPr="007528AB" w14:paraId="59777EE9" w14:textId="77777777" w:rsidTr="000F64DF">
        <w:tc>
          <w:tcPr>
            <w:tcW w:w="709" w:type="dxa"/>
          </w:tcPr>
          <w:p w14:paraId="31EE76B2" w14:textId="77777777" w:rsidR="00FB6137" w:rsidRPr="00D7103E" w:rsidRDefault="00D7103E" w:rsidP="00D7103E">
            <w:pPr>
              <w:tabs>
                <w:tab w:val="left" w:pos="567"/>
              </w:tabs>
              <w:rPr>
                <w:rFonts w:ascii="Times New Roman" w:hAnsi="Times New Roman"/>
                <w:sz w:val="24"/>
                <w:szCs w:val="24"/>
              </w:rPr>
            </w:pPr>
            <w:r>
              <w:rPr>
                <w:rFonts w:ascii="Times New Roman" w:hAnsi="Times New Roman"/>
                <w:sz w:val="24"/>
                <w:szCs w:val="24"/>
              </w:rPr>
              <w:t>18.</w:t>
            </w:r>
          </w:p>
        </w:tc>
        <w:tc>
          <w:tcPr>
            <w:tcW w:w="2694" w:type="dxa"/>
          </w:tcPr>
          <w:p w14:paraId="244C4EA0" w14:textId="77777777" w:rsidR="00FB6137" w:rsidRPr="007528AB" w:rsidRDefault="00B125D2" w:rsidP="00D80DEB">
            <w:pPr>
              <w:tabs>
                <w:tab w:val="left" w:pos="567"/>
              </w:tabs>
              <w:rPr>
                <w:rFonts w:ascii="Times New Roman" w:hAnsi="Times New Roman"/>
                <w:sz w:val="24"/>
                <w:szCs w:val="24"/>
              </w:rPr>
            </w:pPr>
            <w:r>
              <w:rPr>
                <w:rFonts w:ascii="Times New Roman" w:hAnsi="Times New Roman"/>
                <w:sz w:val="24"/>
                <w:szCs w:val="24"/>
              </w:rPr>
              <w:t xml:space="preserve">Įgyvendinančiosios </w:t>
            </w:r>
            <w:r w:rsidR="00FB6137" w:rsidRPr="007528AB">
              <w:rPr>
                <w:rFonts w:ascii="Times New Roman" w:hAnsi="Times New Roman"/>
                <w:sz w:val="24"/>
                <w:szCs w:val="24"/>
              </w:rPr>
              <w:t>institucijos pasirinkimas (jei taikoma)</w:t>
            </w:r>
          </w:p>
        </w:tc>
        <w:tc>
          <w:tcPr>
            <w:tcW w:w="6882" w:type="dxa"/>
            <w:shd w:val="clear" w:color="auto" w:fill="auto"/>
          </w:tcPr>
          <w:p w14:paraId="1E71204D" w14:textId="189D61A4" w:rsidR="00E330CD" w:rsidRDefault="00091984" w:rsidP="00464CC2">
            <w:pPr>
              <w:tabs>
                <w:tab w:val="left" w:pos="178"/>
              </w:tabs>
              <w:ind w:firstLine="255"/>
              <w:jc w:val="both"/>
              <w:rPr>
                <w:rFonts w:ascii="Times New Roman" w:hAnsi="Times New Roman"/>
                <w:sz w:val="24"/>
                <w:szCs w:val="24"/>
              </w:rPr>
            </w:pPr>
            <w:r>
              <w:rPr>
                <w:rFonts w:ascii="Times New Roman" w:hAnsi="Times New Roman"/>
                <w:sz w:val="24"/>
                <w:szCs w:val="24"/>
              </w:rPr>
              <w:t xml:space="preserve">Priemonę administruos </w:t>
            </w:r>
            <w:r w:rsidRPr="00091984">
              <w:rPr>
                <w:rFonts w:ascii="Times New Roman" w:hAnsi="Times New Roman"/>
                <w:sz w:val="24"/>
                <w:szCs w:val="24"/>
              </w:rPr>
              <w:t>VšĮ Lietuvos verslo paramos agentūra</w:t>
            </w:r>
            <w:r>
              <w:rPr>
                <w:rFonts w:ascii="Times New Roman" w:hAnsi="Times New Roman"/>
                <w:sz w:val="24"/>
                <w:szCs w:val="24"/>
              </w:rPr>
              <w:t>, kuri</w:t>
            </w:r>
            <w:r w:rsidR="00464CC2">
              <w:rPr>
                <w:rFonts w:ascii="Times New Roman" w:hAnsi="Times New Roman"/>
                <w:sz w:val="24"/>
                <w:szCs w:val="24"/>
              </w:rPr>
              <w:t>ai</w:t>
            </w:r>
            <w:r>
              <w:rPr>
                <w:rFonts w:ascii="Times New Roman" w:hAnsi="Times New Roman"/>
                <w:sz w:val="24"/>
                <w:szCs w:val="24"/>
              </w:rPr>
              <w:t xml:space="preserve"> </w:t>
            </w:r>
            <w:r w:rsidRPr="00091984">
              <w:rPr>
                <w:rFonts w:ascii="Times New Roman" w:hAnsi="Times New Roman"/>
                <w:sz w:val="24"/>
                <w:szCs w:val="24"/>
              </w:rPr>
              <w:t>Lietuvos Respublikos Vyriausybės 2014 m. birželio 4 d. nutarimu Nr. 528 „Dėl atsakomybės ir funkcijų paskirstymo tarp institucijų, įgyvendinant 2014–2020 metų Europos Sąjungos struktūrinių fondų investicijų veiksmų p</w:t>
            </w:r>
            <w:r>
              <w:rPr>
                <w:rFonts w:ascii="Times New Roman" w:hAnsi="Times New Roman"/>
                <w:sz w:val="24"/>
                <w:szCs w:val="24"/>
              </w:rPr>
              <w:t xml:space="preserve">rogramą“ </w:t>
            </w:r>
            <w:r w:rsidR="00464CC2" w:rsidRPr="00E330CD">
              <w:rPr>
                <w:rFonts w:ascii="Times New Roman" w:hAnsi="Times New Roman"/>
                <w:sz w:val="24"/>
                <w:szCs w:val="24"/>
              </w:rPr>
              <w:t>pave</w:t>
            </w:r>
            <w:r w:rsidR="00326868" w:rsidRPr="00E330CD">
              <w:rPr>
                <w:rFonts w:ascii="Times New Roman" w:hAnsi="Times New Roman"/>
                <w:sz w:val="24"/>
                <w:szCs w:val="24"/>
              </w:rPr>
              <w:t>sta</w:t>
            </w:r>
            <w:r w:rsidR="00464CC2" w:rsidRPr="00E330CD">
              <w:rPr>
                <w:rFonts w:ascii="Times New Roman" w:hAnsi="Times New Roman"/>
                <w:sz w:val="24"/>
                <w:szCs w:val="24"/>
              </w:rPr>
              <w:t xml:space="preserve"> atlikti tarpinės kaip įgyvendinančiosios institucijos funkcijas </w:t>
            </w:r>
            <w:r w:rsidRPr="00E330CD">
              <w:rPr>
                <w:rFonts w:ascii="Times New Roman" w:hAnsi="Times New Roman"/>
                <w:sz w:val="24"/>
                <w:szCs w:val="24"/>
              </w:rPr>
              <w:t xml:space="preserve">ir </w:t>
            </w:r>
            <w:r w:rsidR="00E330CD" w:rsidRPr="00E330CD">
              <w:rPr>
                <w:rFonts w:ascii="Times New Roman" w:hAnsi="Times New Roman"/>
                <w:sz w:val="24"/>
                <w:szCs w:val="24"/>
              </w:rPr>
              <w:t>priskirta atsakomybė</w:t>
            </w:r>
            <w:r w:rsidR="00E330CD" w:rsidRPr="00326868">
              <w:rPr>
                <w:rFonts w:ascii="Times New Roman" w:hAnsi="Times New Roman"/>
                <w:i/>
                <w:sz w:val="24"/>
                <w:szCs w:val="24"/>
              </w:rPr>
              <w:t xml:space="preserve"> </w:t>
            </w:r>
            <w:r w:rsidR="00E330CD" w:rsidRPr="00341AF1">
              <w:rPr>
                <w:rFonts w:ascii="Times New Roman" w:hAnsi="Times New Roman"/>
                <w:sz w:val="24"/>
                <w:szCs w:val="24"/>
              </w:rPr>
              <w:t xml:space="preserve">už </w:t>
            </w:r>
            <w:r w:rsidR="00E330CD">
              <w:rPr>
                <w:rFonts w:ascii="Times New Roman" w:hAnsi="Times New Roman"/>
                <w:sz w:val="24"/>
                <w:szCs w:val="24"/>
              </w:rPr>
              <w:t>veiksmų programos 4 prioriteto „</w:t>
            </w:r>
            <w:r w:rsidR="00E330CD" w:rsidRPr="00C726BE">
              <w:rPr>
                <w:rFonts w:ascii="Times New Roman" w:hAnsi="Times New Roman"/>
                <w:sz w:val="24"/>
                <w:szCs w:val="24"/>
              </w:rPr>
              <w:t>Atsinaujinančių išteklių energijos gamybos ir skirstymo skatinimas</w:t>
            </w:r>
            <w:r w:rsidR="00E330CD">
              <w:rPr>
                <w:rFonts w:ascii="Times New Roman" w:hAnsi="Times New Roman"/>
                <w:sz w:val="24"/>
                <w:szCs w:val="24"/>
              </w:rPr>
              <w:t>“ 4.1. investicinio prioriteto</w:t>
            </w:r>
            <w:r w:rsidR="00E330CD" w:rsidRPr="00341AF1">
              <w:rPr>
                <w:rFonts w:ascii="Times New Roman" w:hAnsi="Times New Roman"/>
                <w:sz w:val="24"/>
                <w:szCs w:val="24"/>
              </w:rPr>
              <w:t xml:space="preserve"> </w:t>
            </w:r>
            <w:r w:rsidR="00E330CD">
              <w:rPr>
                <w:rFonts w:ascii="Times New Roman" w:hAnsi="Times New Roman"/>
                <w:sz w:val="24"/>
                <w:szCs w:val="24"/>
              </w:rPr>
              <w:t>„</w:t>
            </w:r>
            <w:r w:rsidR="00E330CD" w:rsidRPr="00341AF1">
              <w:rPr>
                <w:rFonts w:ascii="Times New Roman" w:hAnsi="Times New Roman"/>
                <w:sz w:val="24"/>
                <w:szCs w:val="24"/>
              </w:rPr>
              <w:t>Atsinaujinančių išteklių energijos gamybos ir skirstymo skatinimas</w:t>
            </w:r>
            <w:r w:rsidR="00E330CD">
              <w:rPr>
                <w:rFonts w:ascii="Times New Roman" w:hAnsi="Times New Roman"/>
                <w:sz w:val="24"/>
                <w:szCs w:val="24"/>
              </w:rPr>
              <w:t>“ įgyvendinimą, pagal kurį planuojama priemonė.</w:t>
            </w:r>
          </w:p>
          <w:p w14:paraId="74F0EB15" w14:textId="77777777" w:rsidR="00AA482B" w:rsidRPr="007528AB" w:rsidRDefault="00AA482B" w:rsidP="00E330CD">
            <w:pPr>
              <w:tabs>
                <w:tab w:val="left" w:pos="178"/>
              </w:tabs>
              <w:jc w:val="both"/>
              <w:rPr>
                <w:rFonts w:ascii="Times New Roman" w:hAnsi="Times New Roman"/>
                <w:sz w:val="24"/>
                <w:szCs w:val="24"/>
              </w:rPr>
            </w:pPr>
          </w:p>
        </w:tc>
      </w:tr>
      <w:tr w:rsidR="007528AB" w:rsidRPr="007528AB" w14:paraId="0DED6BC1" w14:textId="77777777" w:rsidTr="00FD7DD1">
        <w:tc>
          <w:tcPr>
            <w:tcW w:w="10285" w:type="dxa"/>
            <w:gridSpan w:val="3"/>
            <w:shd w:val="clear" w:color="auto" w:fill="F2F2F2" w:themeFill="background1" w:themeFillShade="F2"/>
          </w:tcPr>
          <w:p w14:paraId="584C9B44" w14:textId="77777777" w:rsidR="00FB6137" w:rsidRPr="007528AB" w:rsidRDefault="00FB6137" w:rsidP="00BD0534">
            <w:pPr>
              <w:tabs>
                <w:tab w:val="left" w:pos="567"/>
                <w:tab w:val="left" w:pos="709"/>
              </w:tabs>
              <w:ind w:left="34" w:firstLine="255"/>
              <w:jc w:val="center"/>
              <w:rPr>
                <w:rFonts w:ascii="Times New Roman" w:hAnsi="Times New Roman"/>
                <w:b/>
                <w:sz w:val="24"/>
                <w:szCs w:val="24"/>
              </w:rPr>
            </w:pPr>
            <w:r w:rsidRPr="007528AB">
              <w:rPr>
                <w:rFonts w:ascii="Times New Roman" w:hAnsi="Times New Roman"/>
                <w:b/>
                <w:sz w:val="24"/>
                <w:szCs w:val="24"/>
              </w:rPr>
              <w:t>V.</w:t>
            </w:r>
            <w:r w:rsidRPr="007528AB">
              <w:rPr>
                <w:rFonts w:ascii="Times New Roman" w:hAnsi="Times New Roman"/>
                <w:b/>
                <w:bCs/>
                <w:sz w:val="24"/>
                <w:szCs w:val="24"/>
              </w:rPr>
              <w:t xml:space="preserve"> Reikalavimai, susiję su paramos pagal kitas iš ES finansuojamas programas ir kitą tarptautinę paramą atskyrimu</w:t>
            </w:r>
          </w:p>
        </w:tc>
      </w:tr>
      <w:tr w:rsidR="007528AB" w:rsidRPr="007528AB" w14:paraId="7EB0DC17" w14:textId="77777777" w:rsidTr="000F64DF">
        <w:tc>
          <w:tcPr>
            <w:tcW w:w="709" w:type="dxa"/>
          </w:tcPr>
          <w:p w14:paraId="684B7BBD" w14:textId="77777777" w:rsidR="00FB6137" w:rsidRPr="00D7103E" w:rsidRDefault="00D7103E" w:rsidP="00D7103E">
            <w:pPr>
              <w:tabs>
                <w:tab w:val="left" w:pos="567"/>
              </w:tabs>
              <w:rPr>
                <w:rFonts w:ascii="Times New Roman" w:hAnsi="Times New Roman"/>
                <w:sz w:val="24"/>
                <w:szCs w:val="24"/>
              </w:rPr>
            </w:pPr>
            <w:r>
              <w:rPr>
                <w:rFonts w:ascii="Times New Roman" w:hAnsi="Times New Roman"/>
                <w:sz w:val="24"/>
                <w:szCs w:val="24"/>
              </w:rPr>
              <w:t>19.</w:t>
            </w:r>
          </w:p>
        </w:tc>
        <w:tc>
          <w:tcPr>
            <w:tcW w:w="2694" w:type="dxa"/>
            <w:shd w:val="clear" w:color="auto" w:fill="auto"/>
          </w:tcPr>
          <w:p w14:paraId="32D6FD71"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 xml:space="preserve">Priemonės sankirtų su kitomis veiksmų programos priemonėmis įvertinimas ir nustatymas </w:t>
            </w:r>
          </w:p>
        </w:tc>
        <w:tc>
          <w:tcPr>
            <w:tcW w:w="6882" w:type="dxa"/>
            <w:shd w:val="clear" w:color="auto" w:fill="auto"/>
          </w:tcPr>
          <w:p w14:paraId="7CC5B495" w14:textId="77777777" w:rsidR="00C738BF" w:rsidRDefault="005520E6" w:rsidP="00BD0534">
            <w:pPr>
              <w:pStyle w:val="CommentText"/>
              <w:ind w:firstLine="255"/>
              <w:jc w:val="both"/>
              <w:rPr>
                <w:rFonts w:ascii="Times New Roman" w:hAnsi="Times New Roman"/>
                <w:sz w:val="24"/>
                <w:szCs w:val="24"/>
              </w:rPr>
            </w:pPr>
            <w:r w:rsidRPr="005520E6">
              <w:rPr>
                <w:rFonts w:ascii="Times New Roman" w:hAnsi="Times New Roman"/>
                <w:sz w:val="24"/>
                <w:szCs w:val="24"/>
              </w:rPr>
              <w:t>G</w:t>
            </w:r>
            <w:r w:rsidR="00C85353">
              <w:rPr>
                <w:rFonts w:ascii="Times New Roman" w:hAnsi="Times New Roman"/>
                <w:sz w:val="24"/>
                <w:szCs w:val="24"/>
              </w:rPr>
              <w:t>alimų sankirtų analizė atlikta v</w:t>
            </w:r>
            <w:r w:rsidRPr="005520E6">
              <w:rPr>
                <w:rFonts w:ascii="Times New Roman" w:hAnsi="Times New Roman"/>
                <w:sz w:val="24"/>
                <w:szCs w:val="24"/>
              </w:rPr>
              <w:t>eiksmų programoje numatytų finansuotinų veiklų lygiu.</w:t>
            </w:r>
          </w:p>
          <w:p w14:paraId="47ADC4D8" w14:textId="77777777" w:rsidR="009D6618" w:rsidRDefault="00ED738D" w:rsidP="00BD0534">
            <w:pPr>
              <w:pStyle w:val="CommentText"/>
              <w:ind w:firstLine="255"/>
              <w:jc w:val="both"/>
              <w:rPr>
                <w:rFonts w:ascii="Times New Roman" w:hAnsi="Times New Roman"/>
                <w:sz w:val="24"/>
                <w:szCs w:val="24"/>
              </w:rPr>
            </w:pPr>
            <w:r>
              <w:rPr>
                <w:rFonts w:ascii="Times New Roman" w:hAnsi="Times New Roman"/>
                <w:sz w:val="24"/>
                <w:szCs w:val="24"/>
              </w:rPr>
              <w:t>Š</w:t>
            </w:r>
            <w:r w:rsidR="005520E6" w:rsidRPr="005520E6">
              <w:rPr>
                <w:rFonts w:ascii="Times New Roman" w:hAnsi="Times New Roman"/>
                <w:sz w:val="24"/>
                <w:szCs w:val="24"/>
              </w:rPr>
              <w:t>ios priemonės finansuotinų veiklų sankirt</w:t>
            </w:r>
            <w:r w:rsidR="00C738BF">
              <w:rPr>
                <w:rFonts w:ascii="Times New Roman" w:hAnsi="Times New Roman"/>
                <w:sz w:val="24"/>
                <w:szCs w:val="24"/>
              </w:rPr>
              <w:t>a</w:t>
            </w:r>
            <w:r w:rsidR="005520E6" w:rsidRPr="005520E6">
              <w:rPr>
                <w:rFonts w:ascii="Times New Roman" w:hAnsi="Times New Roman"/>
                <w:sz w:val="24"/>
                <w:szCs w:val="24"/>
              </w:rPr>
              <w:t xml:space="preserve"> </w:t>
            </w:r>
            <w:r w:rsidR="00C738BF">
              <w:rPr>
                <w:rFonts w:ascii="Times New Roman" w:hAnsi="Times New Roman"/>
                <w:sz w:val="24"/>
                <w:szCs w:val="24"/>
              </w:rPr>
              <w:t xml:space="preserve">galima su </w:t>
            </w:r>
            <w:r w:rsidR="0051167A">
              <w:rPr>
                <w:rFonts w:ascii="Times New Roman" w:hAnsi="Times New Roman"/>
                <w:sz w:val="24"/>
                <w:szCs w:val="24"/>
              </w:rPr>
              <w:t>Lietuvos Respublikos ū</w:t>
            </w:r>
            <w:r w:rsidR="009E24C9">
              <w:rPr>
                <w:rFonts w:ascii="Times New Roman" w:hAnsi="Times New Roman"/>
                <w:sz w:val="24"/>
                <w:szCs w:val="24"/>
              </w:rPr>
              <w:t>kio ministerijos administruojamos</w:t>
            </w:r>
            <w:r w:rsidR="0051167A">
              <w:rPr>
                <w:rFonts w:ascii="Times New Roman" w:hAnsi="Times New Roman"/>
                <w:sz w:val="24"/>
                <w:szCs w:val="24"/>
              </w:rPr>
              <w:t xml:space="preserve"> </w:t>
            </w:r>
            <w:r w:rsidR="00C738BF" w:rsidRPr="00C738BF">
              <w:rPr>
                <w:rFonts w:ascii="Times New Roman" w:hAnsi="Times New Roman"/>
                <w:sz w:val="24"/>
                <w:szCs w:val="24"/>
              </w:rPr>
              <w:t>4 prioritet</w:t>
            </w:r>
            <w:r w:rsidR="00C738BF">
              <w:rPr>
                <w:rFonts w:ascii="Times New Roman" w:hAnsi="Times New Roman"/>
                <w:sz w:val="24"/>
                <w:szCs w:val="24"/>
              </w:rPr>
              <w:t>o</w:t>
            </w:r>
            <w:r w:rsidR="00C738BF" w:rsidRPr="00C738BF">
              <w:rPr>
                <w:rFonts w:ascii="Times New Roman" w:hAnsi="Times New Roman"/>
                <w:sz w:val="24"/>
                <w:szCs w:val="24"/>
              </w:rPr>
              <w:t xml:space="preserve"> „Energijos efektyvumo ir atsinaujinančių išteklių energijos gamybos ir naudojim</w:t>
            </w:r>
            <w:r w:rsidR="00756722">
              <w:rPr>
                <w:rFonts w:ascii="Times New Roman" w:hAnsi="Times New Roman"/>
                <w:sz w:val="24"/>
                <w:szCs w:val="24"/>
              </w:rPr>
              <w:t>o skatinimas“</w:t>
            </w:r>
            <w:r w:rsidR="00AC6C4F">
              <w:rPr>
                <w:rFonts w:ascii="Times New Roman" w:hAnsi="Times New Roman"/>
                <w:sz w:val="24"/>
                <w:szCs w:val="24"/>
              </w:rPr>
              <w:t xml:space="preserve"> 4.2</w:t>
            </w:r>
            <w:r>
              <w:rPr>
                <w:rFonts w:ascii="Times New Roman" w:hAnsi="Times New Roman"/>
                <w:sz w:val="24"/>
                <w:szCs w:val="24"/>
              </w:rPr>
              <w:t>.</w:t>
            </w:r>
            <w:r w:rsidR="00C738BF">
              <w:rPr>
                <w:rFonts w:ascii="Times New Roman" w:hAnsi="Times New Roman"/>
                <w:sz w:val="24"/>
                <w:szCs w:val="24"/>
              </w:rPr>
              <w:t xml:space="preserve"> investicinio</w:t>
            </w:r>
            <w:r w:rsidR="00C738BF" w:rsidRPr="00C738BF">
              <w:rPr>
                <w:rFonts w:ascii="Times New Roman" w:hAnsi="Times New Roman"/>
                <w:sz w:val="24"/>
                <w:szCs w:val="24"/>
              </w:rPr>
              <w:t xml:space="preserve"> prioritet</w:t>
            </w:r>
            <w:r w:rsidR="00C738BF">
              <w:rPr>
                <w:rFonts w:ascii="Times New Roman" w:hAnsi="Times New Roman"/>
                <w:sz w:val="24"/>
                <w:szCs w:val="24"/>
              </w:rPr>
              <w:t>o</w:t>
            </w:r>
            <w:r w:rsidR="00C738BF" w:rsidRPr="00C738BF">
              <w:rPr>
                <w:rFonts w:ascii="Times New Roman" w:hAnsi="Times New Roman"/>
                <w:sz w:val="24"/>
                <w:szCs w:val="24"/>
              </w:rPr>
              <w:t xml:space="preserve"> „Energijos vartojimo efektyvumo ir atsinaujinančių išteklių energijos vart</w:t>
            </w:r>
            <w:r w:rsidR="00AC6C4F">
              <w:rPr>
                <w:rFonts w:ascii="Times New Roman" w:hAnsi="Times New Roman"/>
                <w:sz w:val="24"/>
                <w:szCs w:val="24"/>
              </w:rPr>
              <w:t>ojimo įmonėse skatinimas“ 4.2.1</w:t>
            </w:r>
            <w:r w:rsidR="00946CDF">
              <w:rPr>
                <w:rFonts w:ascii="Times New Roman" w:hAnsi="Times New Roman"/>
                <w:sz w:val="24"/>
                <w:szCs w:val="24"/>
              </w:rPr>
              <w:t>.</w:t>
            </w:r>
            <w:r w:rsidR="00C738BF" w:rsidRPr="00C738BF">
              <w:rPr>
                <w:rFonts w:ascii="Times New Roman" w:hAnsi="Times New Roman"/>
                <w:sz w:val="24"/>
                <w:szCs w:val="24"/>
              </w:rPr>
              <w:t xml:space="preserve"> konkret</w:t>
            </w:r>
            <w:r w:rsidR="00F93C10">
              <w:rPr>
                <w:rFonts w:ascii="Times New Roman" w:hAnsi="Times New Roman"/>
                <w:sz w:val="24"/>
                <w:szCs w:val="24"/>
              </w:rPr>
              <w:t>a</w:t>
            </w:r>
            <w:r w:rsidR="00C738BF" w:rsidRPr="00C738BF">
              <w:rPr>
                <w:rFonts w:ascii="Times New Roman" w:hAnsi="Times New Roman"/>
                <w:sz w:val="24"/>
                <w:szCs w:val="24"/>
              </w:rPr>
              <w:t>us uždavin</w:t>
            </w:r>
            <w:r w:rsidR="00C738BF">
              <w:rPr>
                <w:rFonts w:ascii="Times New Roman" w:hAnsi="Times New Roman"/>
                <w:sz w:val="24"/>
                <w:szCs w:val="24"/>
              </w:rPr>
              <w:t>io</w:t>
            </w:r>
            <w:r w:rsidR="00C738BF" w:rsidRPr="00C738BF">
              <w:rPr>
                <w:rFonts w:ascii="Times New Roman" w:hAnsi="Times New Roman"/>
                <w:sz w:val="24"/>
                <w:szCs w:val="24"/>
              </w:rPr>
              <w:t xml:space="preserve"> „Sumažinti energijos vartojim</w:t>
            </w:r>
            <w:r w:rsidR="00C738BF">
              <w:rPr>
                <w:rFonts w:ascii="Times New Roman" w:hAnsi="Times New Roman"/>
                <w:sz w:val="24"/>
                <w:szCs w:val="24"/>
              </w:rPr>
              <w:t>o intens</w:t>
            </w:r>
            <w:r w:rsidR="009E24C9">
              <w:rPr>
                <w:rFonts w:ascii="Times New Roman" w:hAnsi="Times New Roman"/>
                <w:sz w:val="24"/>
                <w:szCs w:val="24"/>
              </w:rPr>
              <w:t>yvumą pramonės įmonėse“ priemonės</w:t>
            </w:r>
            <w:r w:rsidR="00C738BF">
              <w:rPr>
                <w:rFonts w:ascii="Times New Roman" w:hAnsi="Times New Roman"/>
                <w:sz w:val="24"/>
                <w:szCs w:val="24"/>
              </w:rPr>
              <w:t xml:space="preserve"> </w:t>
            </w:r>
            <w:r w:rsidR="00756722">
              <w:rPr>
                <w:rFonts w:ascii="Times New Roman" w:hAnsi="Times New Roman"/>
                <w:sz w:val="24"/>
                <w:szCs w:val="24"/>
              </w:rPr>
              <w:t>„</w:t>
            </w:r>
            <w:r w:rsidR="00737070" w:rsidRPr="00C6517B">
              <w:rPr>
                <w:rFonts w:ascii="Times New Roman" w:hAnsi="Times New Roman"/>
                <w:sz w:val="24"/>
                <w:szCs w:val="24"/>
              </w:rPr>
              <w:t>Atsinaujinantys energijos ištekliai pramonei LT+</w:t>
            </w:r>
            <w:r w:rsidR="00C738BF">
              <w:rPr>
                <w:rFonts w:ascii="Times New Roman" w:hAnsi="Times New Roman"/>
                <w:sz w:val="24"/>
                <w:szCs w:val="24"/>
              </w:rPr>
              <w:t xml:space="preserve">“ </w:t>
            </w:r>
            <w:r w:rsidR="005520E6" w:rsidRPr="005520E6">
              <w:rPr>
                <w:rFonts w:ascii="Times New Roman" w:hAnsi="Times New Roman"/>
                <w:sz w:val="24"/>
                <w:szCs w:val="24"/>
              </w:rPr>
              <w:t>numatyt</w:t>
            </w:r>
            <w:r w:rsidR="00C738BF">
              <w:rPr>
                <w:rFonts w:ascii="Times New Roman" w:hAnsi="Times New Roman"/>
                <w:sz w:val="24"/>
                <w:szCs w:val="24"/>
              </w:rPr>
              <w:t>a</w:t>
            </w:r>
            <w:r w:rsidR="005520E6" w:rsidRPr="005520E6">
              <w:rPr>
                <w:rFonts w:ascii="Times New Roman" w:hAnsi="Times New Roman"/>
                <w:sz w:val="24"/>
                <w:szCs w:val="24"/>
              </w:rPr>
              <w:t xml:space="preserve"> finansuoti</w:t>
            </w:r>
            <w:r w:rsidR="00C738BF">
              <w:rPr>
                <w:rFonts w:ascii="Times New Roman" w:hAnsi="Times New Roman"/>
                <w:sz w:val="24"/>
                <w:szCs w:val="24"/>
              </w:rPr>
              <w:t>na</w:t>
            </w:r>
            <w:r w:rsidR="005520E6" w:rsidRPr="005520E6">
              <w:rPr>
                <w:rFonts w:ascii="Times New Roman" w:hAnsi="Times New Roman"/>
                <w:sz w:val="24"/>
                <w:szCs w:val="24"/>
              </w:rPr>
              <w:t xml:space="preserve"> veikl</w:t>
            </w:r>
            <w:r w:rsidR="00C738BF">
              <w:rPr>
                <w:rFonts w:ascii="Times New Roman" w:hAnsi="Times New Roman"/>
                <w:sz w:val="24"/>
                <w:szCs w:val="24"/>
              </w:rPr>
              <w:t>a</w:t>
            </w:r>
            <w:r w:rsidR="00C734DF">
              <w:rPr>
                <w:rFonts w:ascii="Times New Roman" w:hAnsi="Times New Roman"/>
                <w:sz w:val="24"/>
                <w:szCs w:val="24"/>
              </w:rPr>
              <w:t xml:space="preserve">, tačiau yra </w:t>
            </w:r>
            <w:r w:rsidR="00333E3F">
              <w:rPr>
                <w:rFonts w:ascii="Times New Roman" w:hAnsi="Times New Roman"/>
                <w:sz w:val="24"/>
                <w:szCs w:val="24"/>
              </w:rPr>
              <w:t xml:space="preserve">nustatyta </w:t>
            </w:r>
            <w:r>
              <w:rPr>
                <w:rFonts w:ascii="Times New Roman" w:hAnsi="Times New Roman"/>
                <w:sz w:val="24"/>
                <w:szCs w:val="24"/>
              </w:rPr>
              <w:t xml:space="preserve">aiški </w:t>
            </w:r>
            <w:r w:rsidR="00C734DF">
              <w:rPr>
                <w:rFonts w:ascii="Times New Roman" w:hAnsi="Times New Roman"/>
                <w:sz w:val="24"/>
                <w:szCs w:val="24"/>
              </w:rPr>
              <w:t xml:space="preserve">takoskyra </w:t>
            </w:r>
            <w:r w:rsidR="00C734DF" w:rsidRPr="00C734DF">
              <w:rPr>
                <w:rFonts w:ascii="Times New Roman" w:hAnsi="Times New Roman"/>
                <w:sz w:val="24"/>
                <w:szCs w:val="24"/>
              </w:rPr>
              <w:t>paramos gavėjų lygiu</w:t>
            </w:r>
            <w:r w:rsidR="00C734DF">
              <w:rPr>
                <w:rFonts w:ascii="Times New Roman" w:hAnsi="Times New Roman"/>
                <w:sz w:val="24"/>
                <w:szCs w:val="24"/>
              </w:rPr>
              <w:t xml:space="preserve"> – </w:t>
            </w:r>
            <w:r w:rsidR="009935B9">
              <w:rPr>
                <w:rFonts w:ascii="Times New Roman" w:hAnsi="Times New Roman"/>
                <w:sz w:val="24"/>
                <w:szCs w:val="24"/>
              </w:rPr>
              <w:t xml:space="preserve">pagal </w:t>
            </w:r>
            <w:r w:rsidR="009D6618">
              <w:rPr>
                <w:rFonts w:ascii="Times New Roman" w:hAnsi="Times New Roman"/>
                <w:sz w:val="24"/>
                <w:szCs w:val="24"/>
              </w:rPr>
              <w:t>minėtą</w:t>
            </w:r>
            <w:r w:rsidR="00C734DF">
              <w:rPr>
                <w:rFonts w:ascii="Times New Roman" w:hAnsi="Times New Roman"/>
                <w:sz w:val="24"/>
                <w:szCs w:val="24"/>
              </w:rPr>
              <w:t xml:space="preserve"> priemonę paramą </w:t>
            </w:r>
            <w:r w:rsidR="00B02FAF">
              <w:rPr>
                <w:rFonts w:ascii="Times New Roman" w:hAnsi="Times New Roman"/>
                <w:sz w:val="24"/>
                <w:szCs w:val="24"/>
              </w:rPr>
              <w:t>gali gauti tik pramonės įmonės;</w:t>
            </w:r>
            <w:r w:rsidR="00A756C9">
              <w:rPr>
                <w:rFonts w:ascii="Times New Roman" w:hAnsi="Times New Roman"/>
                <w:sz w:val="24"/>
                <w:szCs w:val="24"/>
              </w:rPr>
              <w:t xml:space="preserve"> </w:t>
            </w:r>
            <w:r w:rsidR="00A756C9" w:rsidRPr="00A756C9">
              <w:rPr>
                <w:rFonts w:ascii="Times New Roman" w:hAnsi="Times New Roman"/>
                <w:sz w:val="24"/>
                <w:szCs w:val="24"/>
              </w:rPr>
              <w:t xml:space="preserve"> </w:t>
            </w:r>
            <w:r w:rsidR="00A756C9">
              <w:rPr>
                <w:rFonts w:ascii="Times New Roman" w:hAnsi="Times New Roman"/>
                <w:sz w:val="24"/>
                <w:szCs w:val="24"/>
              </w:rPr>
              <w:t>p</w:t>
            </w:r>
            <w:r w:rsidR="00A756C9" w:rsidRPr="00A756C9">
              <w:rPr>
                <w:rFonts w:ascii="Times New Roman" w:hAnsi="Times New Roman"/>
                <w:sz w:val="24"/>
                <w:szCs w:val="24"/>
              </w:rPr>
              <w:t>lanuojamos priemonės galimi pareiškėjai nurodyti 7 punkte.</w:t>
            </w:r>
          </w:p>
          <w:p w14:paraId="7065711A" w14:textId="77777777" w:rsidR="003F1869" w:rsidRPr="007528AB" w:rsidRDefault="003F1869" w:rsidP="00721F72">
            <w:pPr>
              <w:pStyle w:val="CommentText"/>
              <w:ind w:firstLine="255"/>
              <w:jc w:val="both"/>
              <w:rPr>
                <w:rFonts w:ascii="Times New Roman" w:hAnsi="Times New Roman"/>
                <w:sz w:val="24"/>
                <w:szCs w:val="24"/>
              </w:rPr>
            </w:pPr>
          </w:p>
        </w:tc>
      </w:tr>
      <w:tr w:rsidR="007528AB" w:rsidRPr="007528AB" w14:paraId="4C936D26" w14:textId="77777777" w:rsidTr="000F64DF">
        <w:tc>
          <w:tcPr>
            <w:tcW w:w="709" w:type="dxa"/>
          </w:tcPr>
          <w:p w14:paraId="61F8630D" w14:textId="77777777" w:rsidR="00FB6137" w:rsidRPr="00D7103E" w:rsidRDefault="00D7103E" w:rsidP="00D7103E">
            <w:pPr>
              <w:tabs>
                <w:tab w:val="left" w:pos="567"/>
              </w:tabs>
              <w:rPr>
                <w:rFonts w:ascii="Times New Roman" w:hAnsi="Times New Roman"/>
                <w:sz w:val="24"/>
                <w:szCs w:val="24"/>
              </w:rPr>
            </w:pPr>
            <w:r>
              <w:rPr>
                <w:rFonts w:ascii="Times New Roman" w:hAnsi="Times New Roman"/>
                <w:sz w:val="24"/>
                <w:szCs w:val="24"/>
              </w:rPr>
              <w:t>20.</w:t>
            </w:r>
          </w:p>
        </w:tc>
        <w:tc>
          <w:tcPr>
            <w:tcW w:w="2694" w:type="dxa"/>
            <w:shd w:val="clear" w:color="auto" w:fill="auto"/>
          </w:tcPr>
          <w:p w14:paraId="10FCDDF1"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 xml:space="preserve">Priemonės sankirtų su kitų ES struktūrinių fondų, kitos ES finansinės paramos ar kitos tarptautinės paramos priemonėmis įvertinimas ir nustatymas </w:t>
            </w:r>
          </w:p>
        </w:tc>
        <w:tc>
          <w:tcPr>
            <w:tcW w:w="6882" w:type="dxa"/>
            <w:shd w:val="clear" w:color="auto" w:fill="auto"/>
          </w:tcPr>
          <w:p w14:paraId="4FDB0F76" w14:textId="77777777" w:rsidR="004F32B1" w:rsidRPr="004F32B1" w:rsidRDefault="004F32B1" w:rsidP="000F64DF">
            <w:pPr>
              <w:tabs>
                <w:tab w:val="left" w:pos="474"/>
              </w:tabs>
              <w:ind w:left="34" w:firstLine="283"/>
              <w:jc w:val="both"/>
              <w:rPr>
                <w:rFonts w:ascii="Times New Roman" w:hAnsi="Times New Roman"/>
                <w:sz w:val="24"/>
                <w:szCs w:val="24"/>
              </w:rPr>
            </w:pPr>
            <w:r w:rsidRPr="004F32B1">
              <w:rPr>
                <w:rFonts w:ascii="Times New Roman" w:hAnsi="Times New Roman"/>
                <w:sz w:val="24"/>
                <w:szCs w:val="24"/>
              </w:rPr>
              <w:t>Nagrinėjant galimas priemonės veiklų sankirtas su kitomis ES finansinės paramos ir kitomis tarptautinės paramos priemonėmis nagrinėti toliau išvardinti fondai / programos.</w:t>
            </w:r>
          </w:p>
          <w:p w14:paraId="21ED0274" w14:textId="77777777" w:rsidR="004F32B1" w:rsidRPr="004F32B1" w:rsidRDefault="004F32B1" w:rsidP="000F64DF">
            <w:pPr>
              <w:tabs>
                <w:tab w:val="left" w:pos="474"/>
              </w:tabs>
              <w:ind w:left="34" w:firstLine="283"/>
              <w:jc w:val="both"/>
              <w:rPr>
                <w:rFonts w:ascii="Times New Roman" w:hAnsi="Times New Roman"/>
                <w:sz w:val="24"/>
                <w:szCs w:val="24"/>
              </w:rPr>
            </w:pPr>
            <w:r w:rsidRPr="004F32B1">
              <w:rPr>
                <w:rFonts w:ascii="Times New Roman" w:hAnsi="Times New Roman"/>
                <w:b/>
                <w:sz w:val="24"/>
                <w:szCs w:val="24"/>
              </w:rPr>
              <w:t>ES solidarumo fondas</w:t>
            </w:r>
            <w:r w:rsidRPr="004F32B1">
              <w:rPr>
                <w:rFonts w:ascii="Times New Roman" w:hAnsi="Times New Roman"/>
                <w:sz w:val="24"/>
                <w:szCs w:val="24"/>
              </w:rPr>
              <w:t xml:space="preserve"> finansavimą teikia daugiausia įvykus didelei stichinei nelaimei, kai itin nukenčia gyvenimo sąlygos, gamtinė aplinka ar ekonomika viename ar daugiau valstybės narės arba narystės siekiančios šalies regionų, todėl sankirtų su numatoma įgyvendinti priemone nėra.</w:t>
            </w:r>
          </w:p>
          <w:p w14:paraId="1C83D4CA" w14:textId="77777777" w:rsidR="004F32B1" w:rsidRPr="004F32B1" w:rsidRDefault="004F32B1" w:rsidP="000F64DF">
            <w:pPr>
              <w:tabs>
                <w:tab w:val="left" w:pos="474"/>
              </w:tabs>
              <w:ind w:left="34" w:firstLine="283"/>
              <w:jc w:val="both"/>
              <w:rPr>
                <w:rFonts w:ascii="Times New Roman" w:hAnsi="Times New Roman"/>
                <w:sz w:val="24"/>
                <w:szCs w:val="24"/>
              </w:rPr>
            </w:pPr>
            <w:r w:rsidRPr="004F32B1">
              <w:rPr>
                <w:rFonts w:ascii="Times New Roman" w:hAnsi="Times New Roman"/>
                <w:b/>
                <w:sz w:val="24"/>
                <w:szCs w:val="24"/>
              </w:rPr>
              <w:t>Europos teritorinio bendradarbiavimo tikslo programa</w:t>
            </w:r>
            <w:r w:rsidRPr="004F32B1">
              <w:rPr>
                <w:rFonts w:ascii="Times New Roman" w:hAnsi="Times New Roman"/>
                <w:sz w:val="24"/>
                <w:szCs w:val="24"/>
              </w:rPr>
              <w:t xml:space="preserve">, finansuojama ES struktūrinių fondų lėšomis, numato kurti ir plėtoti tarpvalstybinį bendradarbiavimą, finansuojant integruotą teritorijų vystymąsi skatinančius tinklus ir veiksmus. Minėtas tikslas gali turėti sąsajų su įgyvendinama priemone, tačiau yra aiški takoskyra – Europos teritorinio bendradarbiavimo tikslo programos finansuojamus projektus turi įgyvendinti ne mažiau kaip du ir ne daugiau kaip 8 projekto partneriai iš dviejų dalyvaujančių kaimyninių šalių programos teritorijos (partnerio kilmės vieta nustatoma pagal oficialų partnerio registracijos adresą šalies arba regiono registre). </w:t>
            </w:r>
            <w:r w:rsidR="00946CDF">
              <w:rPr>
                <w:rFonts w:ascii="Times New Roman" w:hAnsi="Times New Roman"/>
                <w:sz w:val="24"/>
                <w:szCs w:val="24"/>
              </w:rPr>
              <w:t>Planuojamoje</w:t>
            </w:r>
            <w:r w:rsidR="006502F8">
              <w:rPr>
                <w:rFonts w:ascii="Times New Roman" w:hAnsi="Times New Roman"/>
                <w:sz w:val="24"/>
                <w:szCs w:val="24"/>
              </w:rPr>
              <w:t xml:space="preserve"> įgyvendinti priemonėje </w:t>
            </w:r>
            <w:r w:rsidRPr="004F32B1">
              <w:rPr>
                <w:rFonts w:ascii="Times New Roman" w:hAnsi="Times New Roman"/>
                <w:sz w:val="24"/>
                <w:szCs w:val="24"/>
              </w:rPr>
              <w:t>partneryst</w:t>
            </w:r>
            <w:r w:rsidR="002D2A43">
              <w:rPr>
                <w:rFonts w:ascii="Times New Roman" w:hAnsi="Times New Roman"/>
                <w:sz w:val="24"/>
                <w:szCs w:val="24"/>
              </w:rPr>
              <w:t>ės nebus, nes ji nėra reikalinga.</w:t>
            </w:r>
          </w:p>
          <w:p w14:paraId="08870927" w14:textId="77777777" w:rsidR="004F32B1" w:rsidRPr="004F32B1" w:rsidRDefault="004F32B1" w:rsidP="000F64DF">
            <w:pPr>
              <w:ind w:firstLine="346"/>
              <w:jc w:val="both"/>
              <w:rPr>
                <w:rFonts w:ascii="Times New Roman" w:hAnsi="Times New Roman"/>
                <w:sz w:val="24"/>
                <w:szCs w:val="24"/>
              </w:rPr>
            </w:pPr>
            <w:r w:rsidRPr="004F32B1">
              <w:rPr>
                <w:rFonts w:ascii="Times New Roman" w:hAnsi="Times New Roman"/>
                <w:b/>
                <w:sz w:val="24"/>
                <w:szCs w:val="24"/>
              </w:rPr>
              <w:lastRenderedPageBreak/>
              <w:t>LIFE programa</w:t>
            </w:r>
            <w:r w:rsidRPr="004F32B1">
              <w:rPr>
                <w:rFonts w:ascii="Times New Roman" w:hAnsi="Times New Roman"/>
                <w:sz w:val="24"/>
                <w:szCs w:val="24"/>
              </w:rPr>
              <w:t xml:space="preserve">. Pastebėtina, kad LIFE programa taip pat turi panašumų su nagrinėjamos priemonės veikla, kadangi pagal 2014–2020 m. laikotarpio LIFE programą finansavimas skiriamas aplinkos ir išteklių naudojimo efektyvumo, gamtos ir biologinės įvairovės, aplinkos valdymo ir informavimo srityse bei klimato kaitos švelninimo, prisitaikymo prie klimato kaitos ir klimato valdymo ir informavimo srityse. Tačiau LIFE programoje nenumatoma finansuoti </w:t>
            </w:r>
            <w:r w:rsidR="006502F8">
              <w:rPr>
                <w:rFonts w:ascii="Times New Roman" w:hAnsi="Times New Roman"/>
                <w:sz w:val="24"/>
                <w:szCs w:val="24"/>
              </w:rPr>
              <w:t>šilumos gamybos</w:t>
            </w:r>
            <w:r w:rsidRPr="004F32B1">
              <w:rPr>
                <w:rFonts w:ascii="Times New Roman" w:hAnsi="Times New Roman"/>
                <w:sz w:val="24"/>
                <w:szCs w:val="24"/>
              </w:rPr>
              <w:t xml:space="preserve"> įrenginių.</w:t>
            </w:r>
          </w:p>
          <w:p w14:paraId="3F76C062" w14:textId="77777777" w:rsidR="006502F8" w:rsidRDefault="004F32B1" w:rsidP="000F64DF">
            <w:pPr>
              <w:ind w:firstLine="255"/>
              <w:jc w:val="both"/>
              <w:rPr>
                <w:rFonts w:ascii="Times New Roman" w:hAnsi="Times New Roman"/>
                <w:sz w:val="24"/>
                <w:szCs w:val="24"/>
              </w:rPr>
            </w:pPr>
            <w:r w:rsidRPr="004F32B1">
              <w:rPr>
                <w:rFonts w:ascii="Times New Roman" w:hAnsi="Times New Roman"/>
                <w:b/>
                <w:sz w:val="24"/>
                <w:szCs w:val="24"/>
              </w:rPr>
              <w:t>INTERREG IVC tarpregioninio bendradarbiavimo programa</w:t>
            </w:r>
            <w:r w:rsidRPr="004F32B1">
              <w:rPr>
                <w:rFonts w:ascii="Times New Roman" w:hAnsi="Times New Roman"/>
                <w:sz w:val="24"/>
                <w:szCs w:val="24"/>
              </w:rPr>
              <w:t xml:space="preserve"> numato finansuoti energijos efektyvumo ir atsinaujinančių energijos šaltinių priemones. Takoskyra tarp šių priemonių ir planuojamos priemonės nustatyta įvertinus veiklų rezultatų lokalų poveikį izoliuotoms centrinio šilumos tiekimo sistemoms Lietuvos miestų </w:t>
            </w:r>
            <w:r w:rsidR="006502F8">
              <w:rPr>
                <w:rFonts w:ascii="Times New Roman" w:hAnsi="Times New Roman"/>
                <w:sz w:val="24"/>
                <w:szCs w:val="24"/>
              </w:rPr>
              <w:t xml:space="preserve">ir rajonų </w:t>
            </w:r>
            <w:r w:rsidRPr="004F32B1">
              <w:rPr>
                <w:rFonts w:ascii="Times New Roman" w:hAnsi="Times New Roman"/>
                <w:sz w:val="24"/>
                <w:szCs w:val="24"/>
              </w:rPr>
              <w:t>savivaldybių administracinėse ribose. Planuojama priemonė neužtikrina poveikio tarpregioniniam bendradarbiavimui.</w:t>
            </w:r>
          </w:p>
          <w:p w14:paraId="49BF57AD" w14:textId="77777777" w:rsidR="00751E33" w:rsidRPr="00C81F60" w:rsidRDefault="00751E33" w:rsidP="006502F8">
            <w:pPr>
              <w:ind w:firstLine="255"/>
              <w:jc w:val="both"/>
              <w:rPr>
                <w:rFonts w:ascii="Times New Roman" w:hAnsi="Times New Roman"/>
                <w:sz w:val="24"/>
                <w:szCs w:val="24"/>
              </w:rPr>
            </w:pPr>
          </w:p>
        </w:tc>
      </w:tr>
      <w:tr w:rsidR="007528AB" w:rsidRPr="007528AB" w14:paraId="63B3D3F4" w14:textId="77777777" w:rsidTr="000F64DF">
        <w:tc>
          <w:tcPr>
            <w:tcW w:w="709" w:type="dxa"/>
          </w:tcPr>
          <w:p w14:paraId="4ECF3AD2" w14:textId="77777777" w:rsidR="00FB6137" w:rsidRPr="00D7103E" w:rsidRDefault="00D7103E" w:rsidP="00D7103E">
            <w:pPr>
              <w:tabs>
                <w:tab w:val="left" w:pos="567"/>
              </w:tabs>
              <w:rPr>
                <w:rFonts w:ascii="Times New Roman" w:hAnsi="Times New Roman"/>
                <w:sz w:val="24"/>
                <w:szCs w:val="24"/>
              </w:rPr>
            </w:pPr>
            <w:r>
              <w:rPr>
                <w:rFonts w:ascii="Times New Roman" w:hAnsi="Times New Roman"/>
                <w:sz w:val="24"/>
                <w:szCs w:val="24"/>
              </w:rPr>
              <w:lastRenderedPageBreak/>
              <w:t>21.</w:t>
            </w:r>
          </w:p>
        </w:tc>
        <w:tc>
          <w:tcPr>
            <w:tcW w:w="2694" w:type="dxa"/>
          </w:tcPr>
          <w:p w14:paraId="7F107954"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Priemonės sankirtos su iš valstybės biudžeto programų finansuojamomis veiklomis</w:t>
            </w:r>
          </w:p>
        </w:tc>
        <w:tc>
          <w:tcPr>
            <w:tcW w:w="6882" w:type="dxa"/>
            <w:shd w:val="clear" w:color="auto" w:fill="auto"/>
          </w:tcPr>
          <w:p w14:paraId="360B9310" w14:textId="77777777" w:rsidR="00D904AE" w:rsidRDefault="006824F3" w:rsidP="000F64DF">
            <w:pPr>
              <w:tabs>
                <w:tab w:val="left" w:pos="567"/>
              </w:tabs>
              <w:ind w:firstLine="255"/>
              <w:jc w:val="both"/>
              <w:rPr>
                <w:rFonts w:ascii="Times New Roman" w:hAnsi="Times New Roman"/>
                <w:sz w:val="24"/>
                <w:szCs w:val="24"/>
              </w:rPr>
            </w:pPr>
            <w:r>
              <w:rPr>
                <w:rFonts w:ascii="Times New Roman" w:hAnsi="Times New Roman"/>
                <w:sz w:val="24"/>
                <w:szCs w:val="24"/>
              </w:rPr>
              <w:t xml:space="preserve">Šios priemonės finansuotinų veiklų sankirta galima su </w:t>
            </w:r>
            <w:r w:rsidR="000B462C" w:rsidRPr="008673E4">
              <w:rPr>
                <w:rFonts w:ascii="Times New Roman" w:hAnsi="Times New Roman"/>
                <w:b/>
                <w:sz w:val="24"/>
                <w:szCs w:val="24"/>
              </w:rPr>
              <w:t>Lietuvos aplinkos apsaugos investicijų fondo</w:t>
            </w:r>
            <w:r w:rsidR="00D24345" w:rsidRPr="008673E4">
              <w:rPr>
                <w:rFonts w:ascii="Times New Roman" w:hAnsi="Times New Roman"/>
                <w:b/>
                <w:sz w:val="24"/>
                <w:szCs w:val="24"/>
              </w:rPr>
              <w:t xml:space="preserve"> (LAAIF) </w:t>
            </w:r>
            <w:r w:rsidRPr="008673E4">
              <w:rPr>
                <w:rFonts w:ascii="Times New Roman" w:hAnsi="Times New Roman"/>
                <w:b/>
                <w:sz w:val="24"/>
                <w:szCs w:val="24"/>
              </w:rPr>
              <w:t>programos</w:t>
            </w:r>
            <w:r w:rsidR="008B5B5F" w:rsidRPr="008673E4">
              <w:rPr>
                <w:rFonts w:ascii="Times New Roman" w:hAnsi="Times New Roman"/>
                <w:b/>
                <w:sz w:val="24"/>
                <w:szCs w:val="24"/>
              </w:rPr>
              <w:t xml:space="preserve"> </w:t>
            </w:r>
            <w:r w:rsidR="008B5B5F">
              <w:rPr>
                <w:rFonts w:ascii="Times New Roman" w:hAnsi="Times New Roman"/>
                <w:sz w:val="24"/>
                <w:szCs w:val="24"/>
              </w:rPr>
              <w:t>finansavimo kryptimis</w:t>
            </w:r>
            <w:r w:rsidR="000B462C">
              <w:rPr>
                <w:rFonts w:ascii="Times New Roman" w:hAnsi="Times New Roman"/>
                <w:sz w:val="24"/>
                <w:szCs w:val="24"/>
              </w:rPr>
              <w:t>, apima</w:t>
            </w:r>
            <w:r w:rsidR="008B5B5F">
              <w:rPr>
                <w:rFonts w:ascii="Times New Roman" w:hAnsi="Times New Roman"/>
                <w:sz w:val="24"/>
                <w:szCs w:val="24"/>
              </w:rPr>
              <w:t>nčiomis prevencinių projektų</w:t>
            </w:r>
            <w:r w:rsidR="000B462C" w:rsidRPr="000B462C">
              <w:rPr>
                <w:rFonts w:ascii="Times New Roman" w:hAnsi="Times New Roman"/>
                <w:sz w:val="24"/>
                <w:szCs w:val="24"/>
              </w:rPr>
              <w:t>, susij</w:t>
            </w:r>
            <w:r w:rsidR="008B5B5F">
              <w:rPr>
                <w:rFonts w:ascii="Times New Roman" w:hAnsi="Times New Roman"/>
                <w:sz w:val="24"/>
                <w:szCs w:val="24"/>
              </w:rPr>
              <w:t>usių</w:t>
            </w:r>
            <w:r w:rsidR="000B462C" w:rsidRPr="000B462C">
              <w:rPr>
                <w:rFonts w:ascii="Times New Roman" w:hAnsi="Times New Roman"/>
                <w:sz w:val="24"/>
                <w:szCs w:val="24"/>
              </w:rPr>
              <w:t xml:space="preserve"> su į aplinkos orą išmetamų teršalų kiekį mažinančių gamybos technologijų diegim</w:t>
            </w:r>
            <w:r w:rsidR="000B462C">
              <w:rPr>
                <w:rFonts w:ascii="Times New Roman" w:hAnsi="Times New Roman"/>
                <w:sz w:val="24"/>
                <w:szCs w:val="24"/>
              </w:rPr>
              <w:t>u</w:t>
            </w:r>
            <w:r w:rsidR="00946CDF">
              <w:rPr>
                <w:rFonts w:ascii="Times New Roman" w:hAnsi="Times New Roman"/>
                <w:sz w:val="24"/>
                <w:szCs w:val="24"/>
              </w:rPr>
              <w:t>,</w:t>
            </w:r>
            <w:r w:rsidR="00C74EF5">
              <w:rPr>
                <w:rFonts w:ascii="Times New Roman" w:hAnsi="Times New Roman"/>
                <w:sz w:val="24"/>
                <w:szCs w:val="24"/>
              </w:rPr>
              <w:t xml:space="preserve"> </w:t>
            </w:r>
            <w:r w:rsidR="008B5B5F">
              <w:rPr>
                <w:rFonts w:ascii="Times New Roman" w:hAnsi="Times New Roman"/>
                <w:sz w:val="24"/>
                <w:szCs w:val="24"/>
              </w:rPr>
              <w:t>finansavimą</w:t>
            </w:r>
            <w:r w:rsidR="000B462C">
              <w:rPr>
                <w:rFonts w:ascii="Times New Roman" w:hAnsi="Times New Roman"/>
                <w:sz w:val="24"/>
                <w:szCs w:val="24"/>
              </w:rPr>
              <w:t xml:space="preserve">. </w:t>
            </w:r>
            <w:r w:rsidR="005A69C8">
              <w:rPr>
                <w:rFonts w:ascii="Times New Roman" w:hAnsi="Times New Roman"/>
                <w:sz w:val="24"/>
                <w:szCs w:val="24"/>
              </w:rPr>
              <w:t>Šie</w:t>
            </w:r>
            <w:r w:rsidR="00FA0ABE">
              <w:rPr>
                <w:rFonts w:ascii="Times New Roman" w:hAnsi="Times New Roman"/>
                <w:sz w:val="24"/>
                <w:szCs w:val="24"/>
              </w:rPr>
              <w:t xml:space="preserve">ms prevenciniams projektams </w:t>
            </w:r>
            <w:r w:rsidR="00A63279">
              <w:rPr>
                <w:rFonts w:ascii="Times New Roman" w:hAnsi="Times New Roman"/>
                <w:sz w:val="24"/>
                <w:szCs w:val="24"/>
              </w:rPr>
              <w:t>priskirtini</w:t>
            </w:r>
            <w:r w:rsidR="00FA0ABE">
              <w:rPr>
                <w:rFonts w:ascii="Times New Roman" w:hAnsi="Times New Roman"/>
                <w:sz w:val="24"/>
                <w:szCs w:val="24"/>
              </w:rPr>
              <w:t xml:space="preserve"> projektai, kuriuose numaty</w:t>
            </w:r>
            <w:r w:rsidR="00A63279">
              <w:rPr>
                <w:rFonts w:ascii="Times New Roman" w:hAnsi="Times New Roman"/>
                <w:sz w:val="24"/>
                <w:szCs w:val="24"/>
              </w:rPr>
              <w:t>ta</w:t>
            </w:r>
            <w:r w:rsidR="005A69C8">
              <w:rPr>
                <w:rFonts w:ascii="Times New Roman" w:hAnsi="Times New Roman"/>
                <w:sz w:val="24"/>
                <w:szCs w:val="24"/>
              </w:rPr>
              <w:t xml:space="preserve"> </w:t>
            </w:r>
            <w:r w:rsidR="00B5010E">
              <w:rPr>
                <w:rFonts w:ascii="Times New Roman" w:hAnsi="Times New Roman"/>
                <w:sz w:val="24"/>
                <w:szCs w:val="24"/>
              </w:rPr>
              <w:t>šilu</w:t>
            </w:r>
            <w:r w:rsidR="00A63279">
              <w:rPr>
                <w:rFonts w:ascii="Times New Roman" w:hAnsi="Times New Roman"/>
                <w:sz w:val="24"/>
                <w:szCs w:val="24"/>
              </w:rPr>
              <w:t>mos gamybos sistemoje įrengti</w:t>
            </w:r>
            <w:r w:rsidR="00B5010E">
              <w:rPr>
                <w:rFonts w:ascii="Times New Roman" w:hAnsi="Times New Roman"/>
                <w:sz w:val="24"/>
                <w:szCs w:val="24"/>
              </w:rPr>
              <w:t xml:space="preserve"> kondensacinius ekonomaizerius, </w:t>
            </w:r>
            <w:r w:rsidR="008C55C1">
              <w:rPr>
                <w:rFonts w:ascii="Times New Roman" w:hAnsi="Times New Roman"/>
                <w:sz w:val="24"/>
                <w:szCs w:val="24"/>
              </w:rPr>
              <w:t>didinančius</w:t>
            </w:r>
            <w:r w:rsidR="00FA0ABE">
              <w:rPr>
                <w:rFonts w:ascii="Times New Roman" w:hAnsi="Times New Roman"/>
                <w:sz w:val="24"/>
                <w:szCs w:val="24"/>
              </w:rPr>
              <w:t xml:space="preserve"> šilumos gamybos efektyvumą</w:t>
            </w:r>
            <w:r w:rsidR="00A63279">
              <w:rPr>
                <w:rFonts w:ascii="Times New Roman" w:hAnsi="Times New Roman"/>
                <w:sz w:val="24"/>
                <w:szCs w:val="24"/>
              </w:rPr>
              <w:t xml:space="preserve"> ir </w:t>
            </w:r>
            <w:r w:rsidR="008C55C1">
              <w:rPr>
                <w:rFonts w:ascii="Times New Roman" w:hAnsi="Times New Roman"/>
                <w:sz w:val="24"/>
                <w:szCs w:val="24"/>
              </w:rPr>
              <w:t>mažinančius aplinkos taršą</w:t>
            </w:r>
            <w:r w:rsidR="006502F8">
              <w:rPr>
                <w:rFonts w:ascii="Times New Roman" w:hAnsi="Times New Roman"/>
                <w:sz w:val="24"/>
                <w:szCs w:val="24"/>
              </w:rPr>
              <w:t>.</w:t>
            </w:r>
            <w:r w:rsidR="00286D32">
              <w:rPr>
                <w:rFonts w:ascii="Times New Roman" w:hAnsi="Times New Roman"/>
                <w:sz w:val="24"/>
                <w:szCs w:val="24"/>
              </w:rPr>
              <w:t xml:space="preserve"> Tarp šių priemonių aiški takoskyra</w:t>
            </w:r>
            <w:r w:rsidR="00C74EF5">
              <w:rPr>
                <w:rFonts w:ascii="Times New Roman" w:hAnsi="Times New Roman"/>
                <w:sz w:val="24"/>
                <w:szCs w:val="24"/>
              </w:rPr>
              <w:t xml:space="preserve"> finansuotinų</w:t>
            </w:r>
            <w:r w:rsidR="00286D32">
              <w:rPr>
                <w:rFonts w:ascii="Times New Roman" w:hAnsi="Times New Roman"/>
                <w:sz w:val="24"/>
                <w:szCs w:val="24"/>
              </w:rPr>
              <w:t xml:space="preserve"> veiklų lygmeniu: pagal planuojamą priemonę </w:t>
            </w:r>
            <w:r w:rsidR="00286D32" w:rsidRPr="00286D32">
              <w:rPr>
                <w:rFonts w:ascii="Times New Roman" w:hAnsi="Times New Roman"/>
                <w:sz w:val="24"/>
                <w:szCs w:val="24"/>
              </w:rPr>
              <w:t xml:space="preserve">remiama veikla </w:t>
            </w:r>
            <w:r w:rsidR="00286D32" w:rsidRPr="005C1B85">
              <w:rPr>
                <w:rFonts w:ascii="Times New Roman" w:hAnsi="Times New Roman"/>
                <w:sz w:val="24"/>
                <w:szCs w:val="24"/>
              </w:rPr>
              <w:t>–</w:t>
            </w:r>
            <w:r w:rsidR="00E330CD" w:rsidRPr="005C1B85">
              <w:rPr>
                <w:rFonts w:ascii="Times New Roman" w:hAnsi="Times New Roman"/>
                <w:sz w:val="24"/>
                <w:szCs w:val="24"/>
              </w:rPr>
              <w:t> </w:t>
            </w:r>
            <w:r w:rsidR="005C1B85" w:rsidRPr="005C1B85">
              <w:rPr>
                <w:rFonts w:ascii="Times New Roman" w:hAnsi="Times New Roman"/>
                <w:sz w:val="24"/>
                <w:szCs w:val="24"/>
                <w:lang w:eastAsia="lt-LT"/>
              </w:rPr>
              <w:t xml:space="preserve">nusidėvėjusių biokurą naudojančių šilumos gamybos įrenginių keitimas naujais </w:t>
            </w:r>
            <w:r w:rsidR="005C1B85" w:rsidRPr="005C1B85">
              <w:rPr>
                <w:rFonts w:ascii="Times New Roman" w:hAnsi="Times New Roman"/>
                <w:sz w:val="24"/>
                <w:szCs w:val="24"/>
              </w:rPr>
              <w:t>(iki 10 MW šiluminės galios)</w:t>
            </w:r>
            <w:r w:rsidR="005C1B85" w:rsidRPr="005C1B85">
              <w:rPr>
                <w:rFonts w:ascii="Times New Roman" w:hAnsi="Times New Roman"/>
                <w:sz w:val="24"/>
                <w:szCs w:val="24"/>
                <w:lang w:eastAsia="lt-LT"/>
              </w:rPr>
              <w:t xml:space="preserve"> centralizuoto šilumos tiekimo sistemoje</w:t>
            </w:r>
            <w:r w:rsidR="002320AF" w:rsidRPr="005C1B85">
              <w:rPr>
                <w:rFonts w:ascii="Times New Roman" w:hAnsi="Times New Roman"/>
                <w:sz w:val="24"/>
                <w:szCs w:val="24"/>
              </w:rPr>
              <w:t>.</w:t>
            </w:r>
            <w:r w:rsidR="005C1B85" w:rsidRPr="005C1B85">
              <w:rPr>
                <w:rFonts w:ascii="Times New Roman" w:hAnsi="Times New Roman"/>
                <w:sz w:val="24"/>
                <w:szCs w:val="24"/>
              </w:rPr>
              <w:t xml:space="preserve"> </w:t>
            </w:r>
            <w:r w:rsidR="00946CDF">
              <w:rPr>
                <w:rFonts w:ascii="Times New Roman" w:hAnsi="Times New Roman"/>
                <w:sz w:val="24"/>
                <w:szCs w:val="24"/>
              </w:rPr>
              <w:t>Š</w:t>
            </w:r>
            <w:r w:rsidR="00286D32" w:rsidRPr="00286D32">
              <w:rPr>
                <w:rFonts w:ascii="Times New Roman" w:hAnsi="Times New Roman"/>
                <w:sz w:val="24"/>
                <w:szCs w:val="24"/>
              </w:rPr>
              <w:t>ilumos</w:t>
            </w:r>
            <w:r w:rsidR="00080687">
              <w:rPr>
                <w:rFonts w:ascii="Times New Roman" w:hAnsi="Times New Roman"/>
                <w:sz w:val="24"/>
                <w:szCs w:val="24"/>
              </w:rPr>
              <w:t xml:space="preserve"> </w:t>
            </w:r>
            <w:r w:rsidR="00946CDF">
              <w:rPr>
                <w:rFonts w:ascii="Times New Roman" w:hAnsi="Times New Roman"/>
                <w:sz w:val="24"/>
                <w:szCs w:val="24"/>
              </w:rPr>
              <w:t>gamybos technologinių įrenginių bei sistemų įrengimas apimtų</w:t>
            </w:r>
            <w:r w:rsidR="00286D32" w:rsidRPr="00286D32">
              <w:rPr>
                <w:rFonts w:ascii="Times New Roman" w:hAnsi="Times New Roman"/>
                <w:sz w:val="24"/>
                <w:szCs w:val="24"/>
              </w:rPr>
              <w:t xml:space="preserve"> ir kondensacinių ekonomaizerių, didinanči</w:t>
            </w:r>
            <w:r w:rsidR="005C1B85">
              <w:rPr>
                <w:rFonts w:ascii="Times New Roman" w:hAnsi="Times New Roman"/>
                <w:sz w:val="24"/>
                <w:szCs w:val="24"/>
              </w:rPr>
              <w:t>ų</w:t>
            </w:r>
            <w:r w:rsidR="00286D32" w:rsidRPr="00286D32">
              <w:rPr>
                <w:rFonts w:ascii="Times New Roman" w:hAnsi="Times New Roman"/>
                <w:sz w:val="24"/>
                <w:szCs w:val="24"/>
              </w:rPr>
              <w:t xml:space="preserve"> šilumos gamybos efektyvumą ir mažinančius aplinkos taršą, įrengimą. </w:t>
            </w:r>
            <w:r w:rsidR="00080687">
              <w:rPr>
                <w:rFonts w:ascii="Times New Roman" w:hAnsi="Times New Roman"/>
                <w:sz w:val="24"/>
                <w:szCs w:val="24"/>
              </w:rPr>
              <w:t xml:space="preserve">Pagal </w:t>
            </w:r>
            <w:r w:rsidR="00946CDF">
              <w:rPr>
                <w:rFonts w:ascii="Times New Roman" w:hAnsi="Times New Roman"/>
                <w:sz w:val="24"/>
                <w:szCs w:val="24"/>
              </w:rPr>
              <w:t xml:space="preserve">minėtą </w:t>
            </w:r>
            <w:r w:rsidR="00080687">
              <w:rPr>
                <w:rFonts w:ascii="Times New Roman" w:hAnsi="Times New Roman"/>
                <w:sz w:val="24"/>
                <w:szCs w:val="24"/>
              </w:rPr>
              <w:t>LAAIF programos finansavimo kryptį</w:t>
            </w:r>
            <w:r w:rsidR="00946CDF">
              <w:rPr>
                <w:rFonts w:ascii="Times New Roman" w:hAnsi="Times New Roman"/>
                <w:sz w:val="24"/>
                <w:szCs w:val="24"/>
              </w:rPr>
              <w:t xml:space="preserve"> </w:t>
            </w:r>
            <w:r w:rsidR="00080687">
              <w:rPr>
                <w:rFonts w:ascii="Times New Roman" w:hAnsi="Times New Roman"/>
                <w:sz w:val="24"/>
                <w:szCs w:val="24"/>
              </w:rPr>
              <w:t>finansuojamas tik kon</w:t>
            </w:r>
            <w:r w:rsidR="00946CDF">
              <w:rPr>
                <w:rFonts w:ascii="Times New Roman" w:hAnsi="Times New Roman"/>
                <w:sz w:val="24"/>
                <w:szCs w:val="24"/>
              </w:rPr>
              <w:t>densacinių ekonomaizerių</w:t>
            </w:r>
            <w:r w:rsidR="00C74EF5">
              <w:rPr>
                <w:rFonts w:ascii="Times New Roman" w:hAnsi="Times New Roman"/>
                <w:sz w:val="24"/>
                <w:szCs w:val="24"/>
              </w:rPr>
              <w:t xml:space="preserve"> įrengimas esančiose šilumos gamybos sistemose.</w:t>
            </w:r>
          </w:p>
          <w:p w14:paraId="751596EA" w14:textId="77777777" w:rsidR="004F32B1" w:rsidRPr="00545442" w:rsidRDefault="00545442" w:rsidP="000F64DF">
            <w:pPr>
              <w:tabs>
                <w:tab w:val="left" w:pos="567"/>
              </w:tabs>
              <w:ind w:firstLine="255"/>
              <w:jc w:val="both"/>
              <w:rPr>
                <w:rFonts w:ascii="Times New Roman" w:hAnsi="Times New Roman"/>
                <w:sz w:val="24"/>
                <w:szCs w:val="24"/>
              </w:rPr>
            </w:pPr>
            <w:r w:rsidRPr="00545442">
              <w:rPr>
                <w:rFonts w:ascii="Times New Roman" w:hAnsi="Times New Roman"/>
                <w:sz w:val="24"/>
                <w:szCs w:val="24"/>
              </w:rPr>
              <w:t>Šios priemonės finansuotinų veiklų sankirta galima</w:t>
            </w:r>
            <w:r w:rsidR="00C74EF5">
              <w:rPr>
                <w:rFonts w:ascii="Times New Roman" w:hAnsi="Times New Roman"/>
                <w:sz w:val="24"/>
                <w:szCs w:val="24"/>
              </w:rPr>
              <w:t xml:space="preserve"> ir</w:t>
            </w:r>
            <w:r w:rsidRPr="00545442">
              <w:rPr>
                <w:rFonts w:ascii="Times New Roman" w:hAnsi="Times New Roman"/>
                <w:sz w:val="24"/>
                <w:szCs w:val="24"/>
              </w:rPr>
              <w:t xml:space="preserve"> su </w:t>
            </w:r>
            <w:r w:rsidRPr="008673E4">
              <w:rPr>
                <w:rFonts w:ascii="Times New Roman" w:hAnsi="Times New Roman"/>
                <w:b/>
                <w:sz w:val="24"/>
                <w:szCs w:val="24"/>
              </w:rPr>
              <w:t>Klimato kaitos specialiosios programos</w:t>
            </w:r>
            <w:r w:rsidRPr="00545442">
              <w:rPr>
                <w:rFonts w:ascii="Times New Roman" w:hAnsi="Times New Roman"/>
                <w:sz w:val="24"/>
                <w:szCs w:val="24"/>
              </w:rPr>
              <w:t xml:space="preserve"> priemonių grupės „Atsinaujinančių energijos šaltinių panaudojimo skatinimas, aplinkai palankių technologijų, tarp jų efektyvios energijos gamybos kogeneracijos būdu, diegimas“</w:t>
            </w:r>
            <w:r w:rsidR="006A3D45">
              <w:rPr>
                <w:rFonts w:ascii="Times New Roman" w:hAnsi="Times New Roman"/>
                <w:sz w:val="24"/>
                <w:szCs w:val="24"/>
              </w:rPr>
              <w:t xml:space="preserve"> priemone</w:t>
            </w:r>
            <w:r w:rsidR="006A3D45" w:rsidRPr="006A3D45">
              <w:rPr>
                <w:rFonts w:ascii="Times New Roman" w:hAnsi="Times New Roman"/>
                <w:sz w:val="24"/>
                <w:szCs w:val="24"/>
              </w:rPr>
              <w:t xml:space="preserve"> </w:t>
            </w:r>
            <w:r w:rsidR="006A3D45">
              <w:rPr>
                <w:rFonts w:ascii="Times New Roman" w:hAnsi="Times New Roman"/>
                <w:sz w:val="24"/>
                <w:szCs w:val="24"/>
              </w:rPr>
              <w:t>„</w:t>
            </w:r>
            <w:r w:rsidR="006A3D45" w:rsidRPr="006A3D45">
              <w:rPr>
                <w:rFonts w:ascii="Times New Roman" w:hAnsi="Times New Roman"/>
                <w:sz w:val="24"/>
                <w:szCs w:val="24"/>
              </w:rPr>
              <w:t>Atsinaujinančių energijos išteklių (saulės, vėjo, geoterminės energijos ar kitų, išskyrus biokuro) panaudojimas visuomeninės ir gyvenamosios (įvairių socialinių grupių asmenims) paskirties pastatuose</w:t>
            </w:r>
            <w:r w:rsidR="006A3D45">
              <w:rPr>
                <w:rFonts w:ascii="Times New Roman" w:hAnsi="Times New Roman"/>
                <w:sz w:val="24"/>
                <w:szCs w:val="24"/>
              </w:rPr>
              <w:t>“ ir priemone „</w:t>
            </w:r>
            <w:r w:rsidR="006A3D45" w:rsidRPr="006A3D45">
              <w:rPr>
                <w:rFonts w:ascii="Times New Roman" w:hAnsi="Times New Roman"/>
                <w:sz w:val="24"/>
                <w:szCs w:val="24"/>
              </w:rPr>
              <w:t>Atsinaujinančių energijos išteklių (saulės, vėjo, biokuro, geoterminės energijos ar kitų) panaudojimas individualiuose gyvenamosios paskirties pastatuose</w:t>
            </w:r>
            <w:r w:rsidR="006A3D45">
              <w:rPr>
                <w:rFonts w:ascii="Times New Roman" w:hAnsi="Times New Roman"/>
                <w:sz w:val="24"/>
                <w:szCs w:val="24"/>
              </w:rPr>
              <w:t xml:space="preserve">“. </w:t>
            </w:r>
            <w:r w:rsidR="001E6F75">
              <w:rPr>
                <w:rFonts w:ascii="Times New Roman" w:hAnsi="Times New Roman"/>
                <w:sz w:val="24"/>
                <w:szCs w:val="24"/>
              </w:rPr>
              <w:t xml:space="preserve">Tačiau tarp </w:t>
            </w:r>
            <w:r w:rsidR="006A3D45">
              <w:rPr>
                <w:rFonts w:ascii="Times New Roman" w:hAnsi="Times New Roman"/>
                <w:sz w:val="24"/>
                <w:szCs w:val="24"/>
              </w:rPr>
              <w:t>aukščiau nurodytų</w:t>
            </w:r>
            <w:r w:rsidR="001E6F75">
              <w:rPr>
                <w:rFonts w:ascii="Times New Roman" w:hAnsi="Times New Roman"/>
                <w:sz w:val="24"/>
                <w:szCs w:val="24"/>
              </w:rPr>
              <w:t xml:space="preserve"> priemonių </w:t>
            </w:r>
            <w:r w:rsidR="006A3D45">
              <w:rPr>
                <w:rFonts w:ascii="Times New Roman" w:hAnsi="Times New Roman"/>
                <w:sz w:val="24"/>
                <w:szCs w:val="24"/>
              </w:rPr>
              <w:t xml:space="preserve">ir planuojamos priemonės </w:t>
            </w:r>
            <w:r w:rsidR="001E6F75">
              <w:rPr>
                <w:rFonts w:ascii="Times New Roman" w:hAnsi="Times New Roman"/>
                <w:sz w:val="24"/>
                <w:szCs w:val="24"/>
              </w:rPr>
              <w:t>aiški takoskyra galimų pareiškėjų lygmeniu – pagal LAAIF</w:t>
            </w:r>
            <w:r w:rsidR="006A3D45">
              <w:t xml:space="preserve"> </w:t>
            </w:r>
            <w:r w:rsidR="006A3D45" w:rsidRPr="006A3D45">
              <w:rPr>
                <w:rFonts w:ascii="Times New Roman" w:hAnsi="Times New Roman"/>
                <w:sz w:val="24"/>
                <w:szCs w:val="24"/>
              </w:rPr>
              <w:t>Klimato kaitos specialiosios programos</w:t>
            </w:r>
            <w:r w:rsidR="001E6F75">
              <w:rPr>
                <w:rFonts w:ascii="Times New Roman" w:hAnsi="Times New Roman"/>
                <w:sz w:val="24"/>
                <w:szCs w:val="24"/>
              </w:rPr>
              <w:t xml:space="preserve"> priemones </w:t>
            </w:r>
            <w:r w:rsidR="006A3D45">
              <w:rPr>
                <w:rFonts w:ascii="Times New Roman" w:hAnsi="Times New Roman"/>
                <w:sz w:val="24"/>
                <w:szCs w:val="24"/>
              </w:rPr>
              <w:t>galimi pareiškėjai</w:t>
            </w:r>
            <w:r w:rsidR="00EF1E61">
              <w:rPr>
                <w:rFonts w:ascii="Times New Roman" w:hAnsi="Times New Roman"/>
                <w:sz w:val="24"/>
                <w:szCs w:val="24"/>
              </w:rPr>
              <w:t xml:space="preserve"> yra</w:t>
            </w:r>
            <w:r w:rsidR="006A3D45">
              <w:rPr>
                <w:rFonts w:ascii="Times New Roman" w:hAnsi="Times New Roman"/>
                <w:sz w:val="24"/>
                <w:szCs w:val="24"/>
              </w:rPr>
              <w:t xml:space="preserve"> </w:t>
            </w:r>
            <w:r w:rsidR="00E22A4E" w:rsidRPr="00E22A4E">
              <w:rPr>
                <w:rFonts w:ascii="Times New Roman" w:hAnsi="Times New Roman"/>
                <w:sz w:val="24"/>
                <w:szCs w:val="24"/>
              </w:rPr>
              <w:t>visuomeninės ir gyvenamosios (įvairių socialinių grupių</w:t>
            </w:r>
            <w:r w:rsidR="00E22A4E">
              <w:rPr>
                <w:rFonts w:ascii="Times New Roman" w:hAnsi="Times New Roman"/>
                <w:sz w:val="24"/>
                <w:szCs w:val="24"/>
              </w:rPr>
              <w:t xml:space="preserve"> asmenims) paskirties pastatų valdytojai arba savininkai ir fiziniai asmenys. </w:t>
            </w:r>
            <w:r w:rsidR="00FB2558">
              <w:rPr>
                <w:rFonts w:ascii="Times New Roman" w:hAnsi="Times New Roman"/>
                <w:sz w:val="24"/>
                <w:szCs w:val="24"/>
              </w:rPr>
              <w:t xml:space="preserve">Planuojamos priemonės galimi </w:t>
            </w:r>
            <w:r w:rsidR="004F32B1" w:rsidRPr="004F32B1">
              <w:rPr>
                <w:rFonts w:ascii="Times New Roman" w:hAnsi="Times New Roman"/>
                <w:sz w:val="24"/>
                <w:szCs w:val="24"/>
              </w:rPr>
              <w:t xml:space="preserve">pareiškėjai </w:t>
            </w:r>
            <w:r w:rsidR="006A3D45">
              <w:rPr>
                <w:rFonts w:ascii="Times New Roman" w:hAnsi="Times New Roman"/>
                <w:sz w:val="24"/>
                <w:szCs w:val="24"/>
              </w:rPr>
              <w:t>nurodyti</w:t>
            </w:r>
            <w:r w:rsidR="004F32B1" w:rsidRPr="004F32B1">
              <w:rPr>
                <w:rFonts w:ascii="Times New Roman" w:hAnsi="Times New Roman"/>
                <w:sz w:val="24"/>
                <w:szCs w:val="24"/>
              </w:rPr>
              <w:t xml:space="preserve"> 7</w:t>
            </w:r>
            <w:r w:rsidR="006A3D45">
              <w:rPr>
                <w:rFonts w:ascii="Times New Roman" w:hAnsi="Times New Roman"/>
                <w:sz w:val="24"/>
                <w:szCs w:val="24"/>
              </w:rPr>
              <w:t xml:space="preserve"> punkte.</w:t>
            </w:r>
          </w:p>
          <w:p w14:paraId="584B817F" w14:textId="77777777" w:rsidR="00545442" w:rsidRPr="00714527" w:rsidRDefault="00545442" w:rsidP="00B85845">
            <w:pPr>
              <w:tabs>
                <w:tab w:val="left" w:pos="567"/>
              </w:tabs>
              <w:jc w:val="both"/>
              <w:rPr>
                <w:rFonts w:ascii="Times New Roman" w:hAnsi="Times New Roman"/>
                <w:sz w:val="24"/>
                <w:szCs w:val="24"/>
              </w:rPr>
            </w:pPr>
          </w:p>
        </w:tc>
      </w:tr>
    </w:tbl>
    <w:p w14:paraId="79DE3E2F" w14:textId="77777777" w:rsidR="006E0ABC" w:rsidRDefault="006E0ABC">
      <w:r>
        <w:br w:type="page"/>
      </w:r>
    </w:p>
    <w:tbl>
      <w:tblPr>
        <w:tblStyle w:val="TableGrid"/>
        <w:tblW w:w="10285" w:type="dxa"/>
        <w:tblInd w:w="-998" w:type="dxa"/>
        <w:tblLayout w:type="fixed"/>
        <w:tblLook w:val="04A0" w:firstRow="1" w:lastRow="0" w:firstColumn="1" w:lastColumn="0" w:noHBand="0" w:noVBand="1"/>
      </w:tblPr>
      <w:tblGrid>
        <w:gridCol w:w="709"/>
        <w:gridCol w:w="2694"/>
        <w:gridCol w:w="6882"/>
      </w:tblGrid>
      <w:tr w:rsidR="007528AB" w:rsidRPr="007528AB" w14:paraId="4D7DE28C" w14:textId="77777777" w:rsidTr="00FD7DD1">
        <w:tc>
          <w:tcPr>
            <w:tcW w:w="10285" w:type="dxa"/>
            <w:gridSpan w:val="3"/>
            <w:shd w:val="clear" w:color="auto" w:fill="F2F2F2" w:themeFill="background1" w:themeFillShade="F2"/>
          </w:tcPr>
          <w:p w14:paraId="04D72A49" w14:textId="44AB4761" w:rsidR="00FB6137" w:rsidRPr="007528AB" w:rsidRDefault="00FB6137" w:rsidP="00BD0534">
            <w:pPr>
              <w:tabs>
                <w:tab w:val="left" w:pos="567"/>
              </w:tabs>
              <w:ind w:firstLine="255"/>
              <w:jc w:val="center"/>
              <w:rPr>
                <w:rFonts w:ascii="Times New Roman" w:hAnsi="Times New Roman"/>
                <w:sz w:val="24"/>
                <w:szCs w:val="24"/>
              </w:rPr>
            </w:pPr>
            <w:r w:rsidRPr="007528AB">
              <w:rPr>
                <w:rFonts w:ascii="Times New Roman" w:hAnsi="Times New Roman"/>
                <w:b/>
                <w:sz w:val="24"/>
                <w:szCs w:val="24"/>
              </w:rPr>
              <w:lastRenderedPageBreak/>
              <w:t>VI. P</w:t>
            </w:r>
            <w:r w:rsidRPr="007528AB">
              <w:rPr>
                <w:rFonts w:ascii="Times New Roman" w:hAnsi="Times New Roman"/>
                <w:b/>
                <w:bCs/>
                <w:sz w:val="24"/>
                <w:szCs w:val="24"/>
              </w:rPr>
              <w:t>riemonės įgyvendinimo stebėsenos rodikliai</w:t>
            </w:r>
          </w:p>
        </w:tc>
      </w:tr>
      <w:tr w:rsidR="007528AB" w:rsidRPr="007528AB" w14:paraId="0E098A47" w14:textId="77777777" w:rsidTr="00BC4A38">
        <w:tc>
          <w:tcPr>
            <w:tcW w:w="709" w:type="dxa"/>
          </w:tcPr>
          <w:p w14:paraId="7168FF41" w14:textId="77777777" w:rsidR="00FB6137" w:rsidRPr="00D7103E" w:rsidRDefault="00D7103E" w:rsidP="00D7103E">
            <w:pPr>
              <w:tabs>
                <w:tab w:val="left" w:pos="567"/>
              </w:tabs>
              <w:rPr>
                <w:rFonts w:ascii="Times New Roman" w:hAnsi="Times New Roman"/>
                <w:sz w:val="24"/>
                <w:szCs w:val="24"/>
              </w:rPr>
            </w:pPr>
            <w:r>
              <w:rPr>
                <w:rFonts w:ascii="Times New Roman" w:hAnsi="Times New Roman"/>
                <w:sz w:val="24"/>
                <w:szCs w:val="24"/>
              </w:rPr>
              <w:t>22.</w:t>
            </w:r>
          </w:p>
        </w:tc>
        <w:tc>
          <w:tcPr>
            <w:tcW w:w="2694" w:type="dxa"/>
            <w:shd w:val="clear" w:color="auto" w:fill="auto"/>
          </w:tcPr>
          <w:p w14:paraId="64155E1E" w14:textId="77777777" w:rsidR="00FB6137" w:rsidRPr="007528AB" w:rsidRDefault="00FB6137" w:rsidP="00D80DEB">
            <w:pPr>
              <w:tabs>
                <w:tab w:val="left" w:pos="567"/>
              </w:tabs>
              <w:rPr>
                <w:rFonts w:ascii="Times New Roman" w:hAnsi="Times New Roman"/>
                <w:sz w:val="24"/>
                <w:szCs w:val="24"/>
              </w:rPr>
            </w:pPr>
            <w:r w:rsidRPr="007528AB">
              <w:rPr>
                <w:rFonts w:ascii="Times New Roman" w:hAnsi="Times New Roman"/>
                <w:sz w:val="24"/>
                <w:szCs w:val="24"/>
              </w:rPr>
              <w:t>Nacionalinių stebėsenos rodiklių nustatymo poreikis</w:t>
            </w:r>
          </w:p>
        </w:tc>
        <w:tc>
          <w:tcPr>
            <w:tcW w:w="6882" w:type="dxa"/>
          </w:tcPr>
          <w:p w14:paraId="22C88855" w14:textId="4BF29153" w:rsidR="00D66EA6" w:rsidRDefault="00655957" w:rsidP="00BD0534">
            <w:pPr>
              <w:tabs>
                <w:tab w:val="left" w:pos="567"/>
              </w:tabs>
              <w:ind w:firstLine="255"/>
              <w:jc w:val="both"/>
              <w:rPr>
                <w:rFonts w:ascii="Times New Roman" w:hAnsi="Times New Roman"/>
                <w:sz w:val="24"/>
                <w:szCs w:val="24"/>
              </w:rPr>
            </w:pPr>
            <w:r>
              <w:rPr>
                <w:rFonts w:ascii="Times New Roman" w:hAnsi="Times New Roman"/>
                <w:sz w:val="24"/>
                <w:szCs w:val="24"/>
              </w:rPr>
              <w:t>Šiai pr</w:t>
            </w:r>
            <w:r w:rsidR="00D66EA6">
              <w:rPr>
                <w:rFonts w:ascii="Times New Roman" w:hAnsi="Times New Roman"/>
                <w:sz w:val="24"/>
                <w:szCs w:val="24"/>
              </w:rPr>
              <w:t>ie</w:t>
            </w:r>
            <w:r>
              <w:rPr>
                <w:rFonts w:ascii="Times New Roman" w:hAnsi="Times New Roman"/>
                <w:sz w:val="24"/>
                <w:szCs w:val="24"/>
              </w:rPr>
              <w:t>mo</w:t>
            </w:r>
            <w:r w:rsidR="00D66EA6">
              <w:rPr>
                <w:rFonts w:ascii="Times New Roman" w:hAnsi="Times New Roman"/>
                <w:sz w:val="24"/>
                <w:szCs w:val="24"/>
              </w:rPr>
              <w:t xml:space="preserve">nei planuojama nustatyti </w:t>
            </w:r>
            <w:r w:rsidR="00D66EA6" w:rsidRPr="005E543C">
              <w:rPr>
                <w:rFonts w:ascii="Times New Roman" w:hAnsi="Times New Roman"/>
                <w:sz w:val="24"/>
                <w:szCs w:val="24"/>
              </w:rPr>
              <w:t>na</w:t>
            </w:r>
            <w:r w:rsidR="00D66EA6">
              <w:rPr>
                <w:rFonts w:ascii="Times New Roman" w:hAnsi="Times New Roman"/>
                <w:sz w:val="24"/>
                <w:szCs w:val="24"/>
              </w:rPr>
              <w:t>cionalinį stebėsenos rodiklį</w:t>
            </w:r>
            <w:r w:rsidR="00D66EA6" w:rsidRPr="00C81F60">
              <w:rPr>
                <w:rFonts w:ascii="Times New Roman" w:hAnsi="Times New Roman"/>
                <w:sz w:val="24"/>
                <w:szCs w:val="24"/>
              </w:rPr>
              <w:t>,</w:t>
            </w:r>
            <w:r w:rsidR="00D66EA6" w:rsidRPr="005E543C">
              <w:rPr>
                <w:rFonts w:ascii="Times New Roman" w:hAnsi="Times New Roman"/>
                <w:sz w:val="24"/>
                <w:szCs w:val="24"/>
              </w:rPr>
              <w:t xml:space="preserve"> nes veiksmų programoje nustatytų stebėsenos rodiklių </w:t>
            </w:r>
            <w:r w:rsidR="003F2FF1">
              <w:rPr>
                <w:rFonts w:ascii="Times New Roman" w:hAnsi="Times New Roman"/>
                <w:sz w:val="24"/>
                <w:szCs w:val="24"/>
              </w:rPr>
              <w:t>ne</w:t>
            </w:r>
            <w:r w:rsidR="00D66EA6" w:rsidRPr="005E543C">
              <w:rPr>
                <w:rFonts w:ascii="Times New Roman" w:hAnsi="Times New Roman"/>
                <w:sz w:val="24"/>
                <w:szCs w:val="24"/>
              </w:rPr>
              <w:t>pakanka užtikrinti tinkamą ir kokybišką šios priemonės įgyvendinimo stebėseną.</w:t>
            </w:r>
          </w:p>
          <w:p w14:paraId="0222D9C8" w14:textId="77777777" w:rsidR="00751E33" w:rsidRPr="005E543C" w:rsidRDefault="00751E33" w:rsidP="00AA3D9B">
            <w:pPr>
              <w:tabs>
                <w:tab w:val="left" w:pos="567"/>
              </w:tabs>
              <w:jc w:val="both"/>
              <w:rPr>
                <w:rFonts w:ascii="Times New Roman" w:hAnsi="Times New Roman"/>
                <w:sz w:val="24"/>
                <w:szCs w:val="24"/>
              </w:rPr>
            </w:pPr>
          </w:p>
        </w:tc>
      </w:tr>
      <w:tr w:rsidR="007528AB" w:rsidRPr="007528AB" w14:paraId="6F8D983B" w14:textId="77777777" w:rsidTr="00FD7DD1">
        <w:tc>
          <w:tcPr>
            <w:tcW w:w="10285" w:type="dxa"/>
            <w:gridSpan w:val="3"/>
            <w:shd w:val="clear" w:color="auto" w:fill="F2F2F2" w:themeFill="background1" w:themeFillShade="F2"/>
          </w:tcPr>
          <w:p w14:paraId="1F0A7740" w14:textId="77777777" w:rsidR="00FB6137" w:rsidRPr="007528AB" w:rsidRDefault="00FB6137" w:rsidP="00BD0534">
            <w:pPr>
              <w:tabs>
                <w:tab w:val="left" w:pos="567"/>
              </w:tabs>
              <w:ind w:left="34" w:firstLine="255"/>
              <w:jc w:val="center"/>
              <w:rPr>
                <w:rFonts w:ascii="Times New Roman" w:hAnsi="Times New Roman"/>
                <w:b/>
                <w:sz w:val="24"/>
                <w:szCs w:val="24"/>
              </w:rPr>
            </w:pPr>
            <w:r w:rsidRPr="007528AB">
              <w:rPr>
                <w:rFonts w:ascii="Times New Roman" w:hAnsi="Times New Roman"/>
                <w:b/>
                <w:bCs/>
                <w:sz w:val="24"/>
                <w:szCs w:val="24"/>
              </w:rPr>
              <w:t>VII. Priemonės finansavimo šaltiniai</w:t>
            </w:r>
          </w:p>
        </w:tc>
      </w:tr>
      <w:tr w:rsidR="007528AB" w:rsidRPr="007528AB" w14:paraId="0DF8384C" w14:textId="77777777" w:rsidTr="004C3D9B">
        <w:tc>
          <w:tcPr>
            <w:tcW w:w="709" w:type="dxa"/>
          </w:tcPr>
          <w:p w14:paraId="2616024D" w14:textId="77777777" w:rsidR="00FB6137" w:rsidRPr="00D7103E" w:rsidRDefault="00D7103E" w:rsidP="00D7103E">
            <w:pPr>
              <w:keepNext/>
              <w:tabs>
                <w:tab w:val="left" w:pos="567"/>
              </w:tabs>
              <w:rPr>
                <w:rFonts w:ascii="Times New Roman" w:hAnsi="Times New Roman"/>
                <w:sz w:val="24"/>
                <w:szCs w:val="24"/>
              </w:rPr>
            </w:pPr>
            <w:r>
              <w:rPr>
                <w:rFonts w:ascii="Times New Roman" w:hAnsi="Times New Roman"/>
                <w:sz w:val="24"/>
                <w:szCs w:val="24"/>
              </w:rPr>
              <w:t>23.</w:t>
            </w:r>
          </w:p>
        </w:tc>
        <w:tc>
          <w:tcPr>
            <w:tcW w:w="2694" w:type="dxa"/>
            <w:shd w:val="clear" w:color="auto" w:fill="auto"/>
          </w:tcPr>
          <w:p w14:paraId="356308FC" w14:textId="77777777" w:rsidR="00FB6137" w:rsidRPr="007528AB" w:rsidRDefault="00FB6137" w:rsidP="008B4412">
            <w:pPr>
              <w:keepNext/>
              <w:tabs>
                <w:tab w:val="left" w:pos="567"/>
              </w:tabs>
              <w:rPr>
                <w:rFonts w:ascii="Times New Roman" w:hAnsi="Times New Roman"/>
                <w:sz w:val="24"/>
                <w:szCs w:val="24"/>
              </w:rPr>
            </w:pPr>
            <w:r w:rsidRPr="007528AB">
              <w:rPr>
                <w:rFonts w:ascii="Times New Roman" w:hAnsi="Times New Roman"/>
                <w:sz w:val="24"/>
                <w:szCs w:val="24"/>
              </w:rPr>
              <w:t>Priemonei skiriamo finansavimo sumos pagrindimas</w:t>
            </w:r>
          </w:p>
        </w:tc>
        <w:tc>
          <w:tcPr>
            <w:tcW w:w="6882" w:type="dxa"/>
            <w:shd w:val="clear" w:color="auto" w:fill="auto"/>
          </w:tcPr>
          <w:p w14:paraId="335C6A30" w14:textId="1378EF8B" w:rsidR="004A072F" w:rsidRDefault="00DE6E01" w:rsidP="0027203F">
            <w:pPr>
              <w:keepNext/>
              <w:tabs>
                <w:tab w:val="left" w:pos="567"/>
              </w:tabs>
              <w:ind w:firstLine="255"/>
              <w:jc w:val="both"/>
              <w:rPr>
                <w:rFonts w:ascii="Times New Roman" w:hAnsi="Times New Roman"/>
                <w:sz w:val="24"/>
                <w:szCs w:val="24"/>
              </w:rPr>
            </w:pPr>
            <w:r w:rsidRPr="004C3D9B">
              <w:rPr>
                <w:rFonts w:ascii="Times New Roman" w:hAnsi="Times New Roman"/>
                <w:sz w:val="24"/>
                <w:szCs w:val="24"/>
              </w:rPr>
              <w:t xml:space="preserve">Šiai priemonei numatoma skirti </w:t>
            </w:r>
            <w:r w:rsidR="00373EB3" w:rsidRPr="004C3D9B">
              <w:rPr>
                <w:rFonts w:ascii="Times New Roman" w:hAnsi="Times New Roman"/>
                <w:sz w:val="24"/>
                <w:szCs w:val="24"/>
              </w:rPr>
              <w:t>1</w:t>
            </w:r>
            <w:r w:rsidR="00B47A6E">
              <w:rPr>
                <w:rFonts w:ascii="Times New Roman" w:hAnsi="Times New Roman"/>
                <w:sz w:val="24"/>
                <w:szCs w:val="24"/>
              </w:rPr>
              <w:t>0</w:t>
            </w:r>
            <w:r w:rsidR="0027203F" w:rsidRPr="004C3D9B">
              <w:rPr>
                <w:rFonts w:ascii="Times New Roman" w:hAnsi="Times New Roman"/>
                <w:sz w:val="24"/>
                <w:szCs w:val="24"/>
              </w:rPr>
              <w:t> 0</w:t>
            </w:r>
            <w:r w:rsidR="002D532E" w:rsidRPr="004C3D9B">
              <w:rPr>
                <w:rFonts w:ascii="Times New Roman" w:hAnsi="Times New Roman"/>
                <w:sz w:val="24"/>
                <w:szCs w:val="24"/>
              </w:rPr>
              <w:t>0</w:t>
            </w:r>
            <w:r w:rsidR="0027203F" w:rsidRPr="004C3D9B">
              <w:rPr>
                <w:rFonts w:ascii="Times New Roman" w:hAnsi="Times New Roman"/>
                <w:sz w:val="24"/>
                <w:szCs w:val="24"/>
              </w:rPr>
              <w:t>0 </w:t>
            </w:r>
            <w:r w:rsidR="00AC492A" w:rsidRPr="004C3D9B">
              <w:rPr>
                <w:rFonts w:ascii="Times New Roman" w:hAnsi="Times New Roman"/>
                <w:sz w:val="24"/>
                <w:szCs w:val="24"/>
              </w:rPr>
              <w:t>000</w:t>
            </w:r>
            <w:r w:rsidR="0027203F" w:rsidRPr="004C3D9B">
              <w:rPr>
                <w:rFonts w:ascii="Times New Roman" w:hAnsi="Times New Roman"/>
                <w:sz w:val="24"/>
                <w:szCs w:val="24"/>
              </w:rPr>
              <w:t xml:space="preserve"> Eur</w:t>
            </w:r>
            <w:r w:rsidR="00DC757F">
              <w:rPr>
                <w:rFonts w:ascii="Times New Roman" w:hAnsi="Times New Roman"/>
                <w:sz w:val="24"/>
                <w:szCs w:val="24"/>
              </w:rPr>
              <w:t xml:space="preserve"> </w:t>
            </w:r>
            <w:r w:rsidR="00DC757F" w:rsidRPr="004C3D9B">
              <w:rPr>
                <w:rFonts w:ascii="Times New Roman" w:hAnsi="Times New Roman"/>
                <w:sz w:val="24"/>
                <w:szCs w:val="24"/>
              </w:rPr>
              <w:t>(</w:t>
            </w:r>
            <w:r w:rsidR="00DC757F">
              <w:rPr>
                <w:rFonts w:ascii="Times New Roman" w:hAnsi="Times New Roman"/>
                <w:sz w:val="24"/>
                <w:szCs w:val="24"/>
              </w:rPr>
              <w:t xml:space="preserve">iš jų </w:t>
            </w:r>
            <w:r w:rsidR="00DC757F" w:rsidRPr="004C3D9B">
              <w:rPr>
                <w:rFonts w:ascii="Times New Roman" w:hAnsi="Times New Roman"/>
                <w:sz w:val="24"/>
                <w:szCs w:val="24"/>
              </w:rPr>
              <w:t xml:space="preserve">2 000 000 Eur </w:t>
            </w:r>
            <w:r w:rsidR="00E056FB">
              <w:rPr>
                <w:rFonts w:ascii="Times New Roman" w:hAnsi="Times New Roman"/>
                <w:sz w:val="24"/>
                <w:szCs w:val="24"/>
              </w:rPr>
              <w:t xml:space="preserve">veiklos </w:t>
            </w:r>
            <w:r w:rsidR="006A27DB">
              <w:rPr>
                <w:rFonts w:ascii="Times New Roman" w:hAnsi="Times New Roman"/>
                <w:sz w:val="24"/>
                <w:szCs w:val="24"/>
              </w:rPr>
              <w:t xml:space="preserve">lėšų </w:t>
            </w:r>
            <w:r w:rsidR="00DC757F" w:rsidRPr="004C3D9B">
              <w:rPr>
                <w:rFonts w:ascii="Times New Roman" w:hAnsi="Times New Roman"/>
                <w:sz w:val="24"/>
                <w:szCs w:val="24"/>
              </w:rPr>
              <w:t>rezerv</w:t>
            </w:r>
            <w:r w:rsidR="00E056FB">
              <w:rPr>
                <w:rFonts w:ascii="Times New Roman" w:hAnsi="Times New Roman"/>
                <w:sz w:val="24"/>
                <w:szCs w:val="24"/>
              </w:rPr>
              <w:t>as</w:t>
            </w:r>
            <w:r w:rsidR="00DC757F" w:rsidRPr="004C3D9B">
              <w:rPr>
                <w:rFonts w:ascii="Times New Roman" w:hAnsi="Times New Roman"/>
                <w:sz w:val="24"/>
                <w:szCs w:val="24"/>
              </w:rPr>
              <w:t>)</w:t>
            </w:r>
            <w:r w:rsidR="0027203F" w:rsidRPr="004C3D9B">
              <w:rPr>
                <w:rFonts w:ascii="Times New Roman" w:hAnsi="Times New Roman"/>
                <w:sz w:val="24"/>
                <w:szCs w:val="24"/>
              </w:rPr>
              <w:t xml:space="preserve"> Sanglaudos fondo lėšų</w:t>
            </w:r>
            <w:r w:rsidR="00372FB6" w:rsidRPr="004C3D9B">
              <w:rPr>
                <w:rFonts w:ascii="Times New Roman" w:hAnsi="Times New Roman"/>
                <w:sz w:val="24"/>
                <w:szCs w:val="24"/>
              </w:rPr>
              <w:t>.</w:t>
            </w:r>
            <w:r w:rsidRPr="004C3D9B">
              <w:rPr>
                <w:rFonts w:ascii="Times New Roman" w:hAnsi="Times New Roman"/>
                <w:sz w:val="24"/>
                <w:szCs w:val="24"/>
              </w:rPr>
              <w:t xml:space="preserve"> Priemon</w:t>
            </w:r>
            <w:r w:rsidR="0033489B" w:rsidRPr="004C3D9B">
              <w:rPr>
                <w:rFonts w:ascii="Times New Roman" w:hAnsi="Times New Roman"/>
                <w:sz w:val="24"/>
                <w:szCs w:val="24"/>
              </w:rPr>
              <w:t>ei skiriamo finansavimo</w:t>
            </w:r>
            <w:r w:rsidRPr="004C3D9B">
              <w:rPr>
                <w:rFonts w:ascii="Times New Roman" w:hAnsi="Times New Roman"/>
                <w:sz w:val="24"/>
                <w:szCs w:val="24"/>
              </w:rPr>
              <w:t xml:space="preserve"> suma buvo nustatyta</w:t>
            </w:r>
            <w:r w:rsidR="00EF1E61" w:rsidRPr="004C3D9B">
              <w:rPr>
                <w:rFonts w:ascii="Times New Roman" w:hAnsi="Times New Roman"/>
                <w:sz w:val="24"/>
                <w:szCs w:val="24"/>
              </w:rPr>
              <w:t>,</w:t>
            </w:r>
            <w:r w:rsidRPr="004C3D9B">
              <w:rPr>
                <w:rFonts w:ascii="Times New Roman" w:hAnsi="Times New Roman"/>
                <w:sz w:val="24"/>
                <w:szCs w:val="24"/>
              </w:rPr>
              <w:t xml:space="preserve"> </w:t>
            </w:r>
            <w:r w:rsidR="004119A1" w:rsidRPr="004C3D9B">
              <w:rPr>
                <w:rFonts w:ascii="Times New Roman" w:hAnsi="Times New Roman"/>
                <w:sz w:val="24"/>
                <w:szCs w:val="24"/>
              </w:rPr>
              <w:t xml:space="preserve">įvertinus veiksmų programos 4.1.1. konkrečiam uždaviniui </w:t>
            </w:r>
            <w:r w:rsidR="005B60DE" w:rsidRPr="004C3D9B">
              <w:rPr>
                <w:rFonts w:ascii="Times New Roman" w:hAnsi="Times New Roman"/>
                <w:sz w:val="24"/>
                <w:szCs w:val="24"/>
              </w:rPr>
              <w:t xml:space="preserve">„Padidinti atsinaujinančių išteklių energijos naudojimą“ </w:t>
            </w:r>
            <w:r w:rsidR="004119A1" w:rsidRPr="004C3D9B">
              <w:rPr>
                <w:rFonts w:ascii="Times New Roman" w:hAnsi="Times New Roman"/>
                <w:sz w:val="24"/>
                <w:szCs w:val="24"/>
              </w:rPr>
              <w:t>numatytas lėšas</w:t>
            </w:r>
            <w:r w:rsidR="00A927C0" w:rsidRPr="004C3D9B">
              <w:rPr>
                <w:rFonts w:ascii="Times New Roman" w:hAnsi="Times New Roman"/>
                <w:sz w:val="24"/>
                <w:szCs w:val="24"/>
              </w:rPr>
              <w:t xml:space="preserve">, preliminarų </w:t>
            </w:r>
            <w:r w:rsidR="0027203F" w:rsidRPr="004C3D9B">
              <w:rPr>
                <w:rFonts w:ascii="Times New Roman" w:hAnsi="Times New Roman"/>
                <w:sz w:val="24"/>
                <w:szCs w:val="24"/>
              </w:rPr>
              <w:t>NŠŪPP</w:t>
            </w:r>
            <w:r w:rsidR="00A927C0" w:rsidRPr="004C3D9B">
              <w:rPr>
                <w:rFonts w:ascii="Times New Roman" w:hAnsi="Times New Roman"/>
                <w:sz w:val="24"/>
                <w:szCs w:val="24"/>
              </w:rPr>
              <w:t xml:space="preserve"> įvardintą poreikį bei</w:t>
            </w:r>
            <w:r w:rsidR="004119A1" w:rsidRPr="004C3D9B">
              <w:rPr>
                <w:rFonts w:ascii="Times New Roman" w:hAnsi="Times New Roman"/>
                <w:sz w:val="24"/>
                <w:szCs w:val="24"/>
              </w:rPr>
              <w:t xml:space="preserve"> </w:t>
            </w:r>
            <w:r w:rsidR="00CA0B8A" w:rsidRPr="004C3D9B">
              <w:rPr>
                <w:rFonts w:ascii="Times New Roman" w:hAnsi="Times New Roman"/>
                <w:sz w:val="24"/>
                <w:szCs w:val="24"/>
              </w:rPr>
              <w:t>Lietuvos šilumos</w:t>
            </w:r>
            <w:r w:rsidR="00A927C0" w:rsidRPr="004C3D9B">
              <w:rPr>
                <w:rFonts w:ascii="Times New Roman" w:hAnsi="Times New Roman"/>
                <w:sz w:val="24"/>
                <w:szCs w:val="24"/>
              </w:rPr>
              <w:t xml:space="preserve"> tiekėjų asociacijos</w:t>
            </w:r>
            <w:r w:rsidR="003D2A49" w:rsidRPr="004C3D9B">
              <w:rPr>
                <w:rFonts w:ascii="Times New Roman" w:hAnsi="Times New Roman"/>
                <w:sz w:val="24"/>
                <w:szCs w:val="24"/>
              </w:rPr>
              <w:t xml:space="preserve"> </w:t>
            </w:r>
            <w:r w:rsidR="00326868" w:rsidRPr="004C3D9B">
              <w:rPr>
                <w:rFonts w:ascii="Times New Roman" w:hAnsi="Times New Roman"/>
                <w:sz w:val="24"/>
                <w:szCs w:val="24"/>
              </w:rPr>
              <w:t>201</w:t>
            </w:r>
            <w:r w:rsidR="00D94D77" w:rsidRPr="004C3D9B">
              <w:rPr>
                <w:rFonts w:ascii="Times New Roman" w:hAnsi="Times New Roman"/>
                <w:sz w:val="24"/>
                <w:szCs w:val="24"/>
              </w:rPr>
              <w:t>7</w:t>
            </w:r>
            <w:r w:rsidR="00326868" w:rsidRPr="004C3D9B">
              <w:rPr>
                <w:rFonts w:ascii="Times New Roman" w:hAnsi="Times New Roman"/>
                <w:sz w:val="24"/>
                <w:szCs w:val="24"/>
              </w:rPr>
              <w:t xml:space="preserve"> m. </w:t>
            </w:r>
            <w:r w:rsidR="00D94D77" w:rsidRPr="004C3D9B">
              <w:rPr>
                <w:rFonts w:ascii="Times New Roman" w:hAnsi="Times New Roman"/>
                <w:sz w:val="24"/>
                <w:szCs w:val="24"/>
              </w:rPr>
              <w:t xml:space="preserve">sausio </w:t>
            </w:r>
            <w:r w:rsidR="00326868" w:rsidRPr="004C3D9B">
              <w:rPr>
                <w:rFonts w:ascii="Times New Roman" w:hAnsi="Times New Roman"/>
                <w:sz w:val="24"/>
                <w:szCs w:val="24"/>
              </w:rPr>
              <w:t>4 d. raštu Nr. </w:t>
            </w:r>
            <w:r w:rsidR="00D94D77" w:rsidRPr="004C3D9B">
              <w:rPr>
                <w:rFonts w:ascii="Times New Roman" w:hAnsi="Times New Roman"/>
                <w:sz w:val="24"/>
                <w:szCs w:val="24"/>
              </w:rPr>
              <w:t>1</w:t>
            </w:r>
            <w:r w:rsidR="0090435F">
              <w:rPr>
                <w:rFonts w:ascii="Times New Roman" w:hAnsi="Times New Roman"/>
                <w:sz w:val="24"/>
                <w:szCs w:val="24"/>
              </w:rPr>
              <w:t xml:space="preserve"> „Dėl ES 2014-2020 m. struktūrinės paramos skyrimo biokuro katilinių modernizavimui“</w:t>
            </w:r>
            <w:r w:rsidR="00326868" w:rsidRPr="00E056FB">
              <w:rPr>
                <w:rFonts w:ascii="Times New Roman" w:hAnsi="Times New Roman"/>
                <w:sz w:val="24"/>
                <w:szCs w:val="24"/>
              </w:rPr>
              <w:t xml:space="preserve"> </w:t>
            </w:r>
            <w:r w:rsidR="00326868" w:rsidRPr="004C3D9B">
              <w:rPr>
                <w:rFonts w:ascii="Times New Roman" w:hAnsi="Times New Roman"/>
                <w:sz w:val="24"/>
                <w:szCs w:val="24"/>
              </w:rPr>
              <w:t xml:space="preserve">pateiktus </w:t>
            </w:r>
            <w:r w:rsidR="00A927C0" w:rsidRPr="004C3D9B">
              <w:rPr>
                <w:rFonts w:ascii="Times New Roman" w:hAnsi="Times New Roman"/>
                <w:sz w:val="24"/>
                <w:szCs w:val="24"/>
              </w:rPr>
              <w:t>duomenis</w:t>
            </w:r>
            <w:r w:rsidR="0089081E" w:rsidRPr="004C3D9B">
              <w:rPr>
                <w:rFonts w:ascii="Times New Roman" w:hAnsi="Times New Roman"/>
                <w:sz w:val="24"/>
                <w:szCs w:val="24"/>
              </w:rPr>
              <w:t xml:space="preserve"> apie</w:t>
            </w:r>
            <w:r w:rsidR="008B7280" w:rsidRPr="004C3D9B">
              <w:rPr>
                <w:rFonts w:ascii="Times New Roman" w:hAnsi="Times New Roman"/>
                <w:sz w:val="24"/>
                <w:szCs w:val="24"/>
              </w:rPr>
              <w:t xml:space="preserve"> šilumos tiekimo įmonių numatomas teikti paraiškas projektams finansuoti </w:t>
            </w:r>
            <w:r w:rsidR="00A36028" w:rsidRPr="004C3D9B">
              <w:rPr>
                <w:rFonts w:ascii="Times New Roman" w:hAnsi="Times New Roman"/>
                <w:sz w:val="24"/>
                <w:szCs w:val="24"/>
              </w:rPr>
              <w:t>pagal planuojamą priemonę</w:t>
            </w:r>
            <w:r w:rsidR="003D2A49" w:rsidRPr="004C3D9B">
              <w:rPr>
                <w:rFonts w:ascii="Times New Roman" w:hAnsi="Times New Roman"/>
                <w:sz w:val="24"/>
                <w:szCs w:val="24"/>
              </w:rPr>
              <w:t>.</w:t>
            </w:r>
          </w:p>
          <w:p w14:paraId="7B628794" w14:textId="77777777" w:rsidR="00751E33" w:rsidRPr="005E543C" w:rsidRDefault="00751E33" w:rsidP="0027203F">
            <w:pPr>
              <w:keepNext/>
              <w:tabs>
                <w:tab w:val="left" w:pos="567"/>
              </w:tabs>
              <w:ind w:firstLine="255"/>
              <w:jc w:val="both"/>
              <w:rPr>
                <w:rFonts w:ascii="Times New Roman" w:hAnsi="Times New Roman"/>
                <w:sz w:val="24"/>
                <w:szCs w:val="24"/>
              </w:rPr>
            </w:pPr>
          </w:p>
        </w:tc>
      </w:tr>
      <w:tr w:rsidR="007528AB" w:rsidRPr="007528AB" w14:paraId="34CD0116" w14:textId="77777777" w:rsidTr="00A748F6">
        <w:tc>
          <w:tcPr>
            <w:tcW w:w="709" w:type="dxa"/>
          </w:tcPr>
          <w:p w14:paraId="06947515" w14:textId="77777777" w:rsidR="00FB6137" w:rsidRPr="00D7103E" w:rsidRDefault="00D7103E" w:rsidP="00D7103E">
            <w:pPr>
              <w:tabs>
                <w:tab w:val="left" w:pos="567"/>
              </w:tabs>
              <w:rPr>
                <w:rFonts w:ascii="Times New Roman" w:hAnsi="Times New Roman"/>
                <w:sz w:val="24"/>
                <w:szCs w:val="24"/>
              </w:rPr>
            </w:pPr>
            <w:r>
              <w:rPr>
                <w:rFonts w:ascii="Times New Roman" w:hAnsi="Times New Roman"/>
                <w:sz w:val="24"/>
                <w:szCs w:val="24"/>
              </w:rPr>
              <w:t>24.</w:t>
            </w:r>
          </w:p>
        </w:tc>
        <w:tc>
          <w:tcPr>
            <w:tcW w:w="2694" w:type="dxa"/>
            <w:shd w:val="clear" w:color="auto" w:fill="auto"/>
          </w:tcPr>
          <w:p w14:paraId="085C6652" w14:textId="77777777" w:rsidR="00FB6137" w:rsidRPr="007528AB" w:rsidDel="00A8791D" w:rsidRDefault="00FB6137" w:rsidP="00D80DEB">
            <w:pPr>
              <w:tabs>
                <w:tab w:val="left" w:pos="567"/>
              </w:tabs>
              <w:rPr>
                <w:rFonts w:ascii="Times New Roman" w:hAnsi="Times New Roman"/>
                <w:sz w:val="24"/>
                <w:szCs w:val="24"/>
              </w:rPr>
            </w:pPr>
            <w:r w:rsidRPr="007528AB">
              <w:rPr>
                <w:rFonts w:ascii="Times New Roman" w:hAnsi="Times New Roman"/>
                <w:sz w:val="24"/>
                <w:szCs w:val="24"/>
              </w:rPr>
              <w:t>Priemonei skiriamų ES struktūrinių fondų lėšų pagrindimas</w:t>
            </w:r>
          </w:p>
        </w:tc>
        <w:tc>
          <w:tcPr>
            <w:tcW w:w="6882" w:type="dxa"/>
            <w:shd w:val="clear" w:color="auto" w:fill="auto"/>
          </w:tcPr>
          <w:p w14:paraId="5BCE1A66" w14:textId="77777777" w:rsidR="00512DDD" w:rsidRPr="007528AB" w:rsidRDefault="00512DDD" w:rsidP="00A748F6">
            <w:pPr>
              <w:ind w:firstLine="255"/>
              <w:jc w:val="both"/>
              <w:rPr>
                <w:rFonts w:ascii="Times New Roman" w:hAnsi="Times New Roman"/>
                <w:sz w:val="24"/>
                <w:szCs w:val="24"/>
              </w:rPr>
            </w:pPr>
            <w:r w:rsidRPr="007528AB">
              <w:rPr>
                <w:rFonts w:ascii="Times New Roman" w:hAnsi="Times New Roman"/>
                <w:sz w:val="24"/>
                <w:szCs w:val="24"/>
              </w:rPr>
              <w:t>Priemonei skiriamų ES struktūrinių fondų lėšų santykis su priemonei numatyta bendra tinkamų finansuoti išlaidų verte buvo nustatytas:</w:t>
            </w:r>
          </w:p>
          <w:p w14:paraId="0CD7A741" w14:textId="77777777" w:rsidR="00BC4A38" w:rsidRPr="009E75E8" w:rsidRDefault="00BC4A38" w:rsidP="00A748F6">
            <w:pPr>
              <w:pStyle w:val="ListParagraph"/>
              <w:ind w:left="0" w:firstLine="255"/>
              <w:jc w:val="both"/>
              <w:rPr>
                <w:rFonts w:ascii="Times New Roman" w:hAnsi="Times New Roman"/>
                <w:sz w:val="24"/>
                <w:szCs w:val="24"/>
              </w:rPr>
            </w:pPr>
            <w:r>
              <w:rPr>
                <w:rFonts w:ascii="Times New Roman" w:hAnsi="Times New Roman"/>
                <w:sz w:val="24"/>
                <w:szCs w:val="24"/>
              </w:rPr>
              <w:t>1. </w:t>
            </w:r>
            <w:r w:rsidR="00512DDD" w:rsidRPr="007528AB">
              <w:rPr>
                <w:rFonts w:ascii="Times New Roman" w:hAnsi="Times New Roman"/>
                <w:sz w:val="24"/>
                <w:szCs w:val="24"/>
              </w:rPr>
              <w:t xml:space="preserve">siekiant užtikrinti </w:t>
            </w:r>
            <w:r w:rsidR="00EF1E61" w:rsidRPr="00301B6A">
              <w:rPr>
                <w:rFonts w:ascii="Times New Roman" w:hAnsi="Times New Roman"/>
                <w:sz w:val="24"/>
                <w:szCs w:val="24"/>
              </w:rPr>
              <w:t>veiksmų programoje</w:t>
            </w:r>
            <w:r w:rsidR="00EF1E61">
              <w:rPr>
                <w:rFonts w:ascii="Times New Roman" w:hAnsi="Times New Roman"/>
                <w:sz w:val="24"/>
                <w:szCs w:val="24"/>
              </w:rPr>
              <w:t>,</w:t>
            </w:r>
            <w:r w:rsidR="00EF1E61" w:rsidRPr="00301B6A">
              <w:rPr>
                <w:rFonts w:ascii="Times New Roman" w:hAnsi="Times New Roman"/>
                <w:sz w:val="24"/>
                <w:szCs w:val="24"/>
              </w:rPr>
              <w:t xml:space="preserve"> </w:t>
            </w:r>
            <w:r w:rsidR="00A60A4C">
              <w:rPr>
                <w:rFonts w:ascii="Times New Roman" w:hAnsi="Times New Roman"/>
                <w:sz w:val="24"/>
                <w:szCs w:val="24"/>
              </w:rPr>
              <w:t>NŠŪPP</w:t>
            </w:r>
            <w:r w:rsidR="00EF1E61">
              <w:rPr>
                <w:rFonts w:ascii="Times New Roman" w:hAnsi="Times New Roman"/>
                <w:sz w:val="24"/>
                <w:szCs w:val="24"/>
              </w:rPr>
              <w:t xml:space="preserve"> ir kituose </w:t>
            </w:r>
            <w:r w:rsidR="00EF1E61" w:rsidRPr="00EF1E61">
              <w:rPr>
                <w:rFonts w:ascii="Times New Roman" w:hAnsi="Times New Roman"/>
                <w:sz w:val="24"/>
                <w:szCs w:val="24"/>
              </w:rPr>
              <w:t>strateginiuose dokumentuose nustatytų tikslų įgyvendinimą;</w:t>
            </w:r>
          </w:p>
          <w:p w14:paraId="4838272E" w14:textId="77777777" w:rsidR="00BC4A38" w:rsidRDefault="009E75E8" w:rsidP="00A748F6">
            <w:pPr>
              <w:pStyle w:val="ListParagraph"/>
              <w:ind w:left="34" w:firstLine="221"/>
              <w:jc w:val="both"/>
              <w:rPr>
                <w:rFonts w:ascii="Times New Roman" w:hAnsi="Times New Roman"/>
                <w:sz w:val="24"/>
                <w:szCs w:val="24"/>
              </w:rPr>
            </w:pPr>
            <w:r>
              <w:rPr>
                <w:rFonts w:ascii="Times New Roman" w:hAnsi="Times New Roman"/>
                <w:sz w:val="24"/>
                <w:szCs w:val="24"/>
              </w:rPr>
              <w:t>2</w:t>
            </w:r>
            <w:r w:rsidR="00BC4A38" w:rsidRPr="00BC4A38">
              <w:rPr>
                <w:rFonts w:ascii="Times New Roman" w:hAnsi="Times New Roman"/>
                <w:sz w:val="24"/>
                <w:szCs w:val="24"/>
              </w:rPr>
              <w:t>. </w:t>
            </w:r>
            <w:r w:rsidR="00647639" w:rsidRPr="00BC4A38">
              <w:rPr>
                <w:rFonts w:ascii="Times New Roman" w:hAnsi="Times New Roman"/>
                <w:sz w:val="24"/>
                <w:szCs w:val="24"/>
              </w:rPr>
              <w:t xml:space="preserve">įvertinus </w:t>
            </w:r>
            <w:r w:rsidR="00315899" w:rsidRPr="00BC4A38">
              <w:rPr>
                <w:rFonts w:ascii="Times New Roman" w:hAnsi="Times New Roman"/>
                <w:sz w:val="24"/>
                <w:szCs w:val="24"/>
              </w:rPr>
              <w:t xml:space="preserve">veiksmų programos </w:t>
            </w:r>
            <w:r w:rsidR="007631E5" w:rsidRPr="00BC4A38">
              <w:rPr>
                <w:rFonts w:ascii="Times New Roman" w:hAnsi="Times New Roman"/>
                <w:sz w:val="24"/>
                <w:szCs w:val="24"/>
              </w:rPr>
              <w:t>4.1.1.</w:t>
            </w:r>
            <w:r w:rsidR="00647639" w:rsidRPr="00BC4A38">
              <w:rPr>
                <w:rFonts w:ascii="Times New Roman" w:hAnsi="Times New Roman"/>
                <w:sz w:val="24"/>
                <w:szCs w:val="24"/>
              </w:rPr>
              <w:t xml:space="preserve"> </w:t>
            </w:r>
            <w:r w:rsidR="00315899" w:rsidRPr="00BC4A38">
              <w:rPr>
                <w:rFonts w:ascii="Times New Roman" w:hAnsi="Times New Roman"/>
                <w:sz w:val="24"/>
                <w:szCs w:val="24"/>
              </w:rPr>
              <w:t xml:space="preserve">konkrečiam </w:t>
            </w:r>
            <w:r w:rsidR="00647639" w:rsidRPr="00BC4A38">
              <w:rPr>
                <w:rFonts w:ascii="Times New Roman" w:hAnsi="Times New Roman"/>
                <w:sz w:val="24"/>
                <w:szCs w:val="24"/>
              </w:rPr>
              <w:t>uždaviniui numatytų lėšų ir planuojamų finansuoti projektų san</w:t>
            </w:r>
            <w:r w:rsidR="00512DDD" w:rsidRPr="00BC4A38">
              <w:rPr>
                <w:rFonts w:ascii="Times New Roman" w:hAnsi="Times New Roman"/>
                <w:sz w:val="24"/>
                <w:szCs w:val="24"/>
              </w:rPr>
              <w:t>tykį;</w:t>
            </w:r>
          </w:p>
          <w:p w14:paraId="2D43DCE3" w14:textId="77777777" w:rsidR="00BC4A38" w:rsidRDefault="009E75E8" w:rsidP="00A748F6">
            <w:pPr>
              <w:pStyle w:val="ListParagraph"/>
              <w:ind w:left="34" w:firstLine="221"/>
              <w:jc w:val="both"/>
              <w:rPr>
                <w:rFonts w:ascii="Times New Roman" w:hAnsi="Times New Roman"/>
                <w:sz w:val="24"/>
                <w:szCs w:val="24"/>
              </w:rPr>
            </w:pPr>
            <w:r>
              <w:rPr>
                <w:rFonts w:ascii="Times New Roman" w:hAnsi="Times New Roman"/>
                <w:sz w:val="24"/>
                <w:szCs w:val="24"/>
              </w:rPr>
              <w:t>3</w:t>
            </w:r>
            <w:r w:rsidR="00BC4A38" w:rsidRPr="00BC4A38">
              <w:rPr>
                <w:rFonts w:ascii="Times New Roman" w:hAnsi="Times New Roman"/>
                <w:sz w:val="24"/>
                <w:szCs w:val="24"/>
              </w:rPr>
              <w:t>. </w:t>
            </w:r>
            <w:r w:rsidR="00512DDD" w:rsidRPr="00BC4A38">
              <w:rPr>
                <w:rFonts w:ascii="Times New Roman" w:hAnsi="Times New Roman"/>
                <w:sz w:val="24"/>
                <w:szCs w:val="24"/>
              </w:rPr>
              <w:t>vadovaujantis</w:t>
            </w:r>
            <w:r w:rsidR="007D470A" w:rsidRPr="00BC4A38">
              <w:rPr>
                <w:rFonts w:ascii="Times New Roman" w:hAnsi="Times New Roman"/>
                <w:sz w:val="24"/>
                <w:szCs w:val="24"/>
              </w:rPr>
              <w:t xml:space="preserve"> </w:t>
            </w:r>
            <w:r w:rsidR="00414168" w:rsidRPr="00BC4A38">
              <w:rPr>
                <w:rFonts w:ascii="Times New Roman" w:hAnsi="Times New Roman"/>
                <w:sz w:val="24"/>
                <w:szCs w:val="24"/>
              </w:rPr>
              <w:t>reguliuojamos veiklos kainodaros principų taikym</w:t>
            </w:r>
            <w:r w:rsidR="00512DDD" w:rsidRPr="00BC4A38">
              <w:rPr>
                <w:rFonts w:ascii="Times New Roman" w:hAnsi="Times New Roman"/>
                <w:sz w:val="24"/>
                <w:szCs w:val="24"/>
              </w:rPr>
              <w:t>u</w:t>
            </w:r>
            <w:r w:rsidR="009C1ABD" w:rsidRPr="00BC4A38">
              <w:rPr>
                <w:rFonts w:ascii="Times New Roman" w:hAnsi="Times New Roman"/>
                <w:sz w:val="24"/>
                <w:szCs w:val="24"/>
              </w:rPr>
              <w:t xml:space="preserve"> </w:t>
            </w:r>
            <w:r w:rsidR="00FD2CD2" w:rsidRPr="00BC4A38">
              <w:rPr>
                <w:rFonts w:ascii="Times New Roman" w:hAnsi="Times New Roman"/>
                <w:sz w:val="24"/>
                <w:szCs w:val="24"/>
              </w:rPr>
              <w:t>bei balans</w:t>
            </w:r>
            <w:r w:rsidR="00250D8C" w:rsidRPr="00BC4A38">
              <w:rPr>
                <w:rFonts w:ascii="Times New Roman" w:hAnsi="Times New Roman"/>
                <w:sz w:val="24"/>
                <w:szCs w:val="24"/>
              </w:rPr>
              <w:t>o</w:t>
            </w:r>
            <w:r w:rsidR="00FD2CD2" w:rsidRPr="00BC4A38">
              <w:rPr>
                <w:rFonts w:ascii="Times New Roman" w:hAnsi="Times New Roman"/>
                <w:sz w:val="24"/>
                <w:szCs w:val="24"/>
              </w:rPr>
              <w:t xml:space="preserve"> tarp </w:t>
            </w:r>
            <w:r w:rsidR="00123FCB" w:rsidRPr="00BC4A38">
              <w:rPr>
                <w:rFonts w:ascii="Times New Roman" w:hAnsi="Times New Roman"/>
                <w:sz w:val="24"/>
                <w:szCs w:val="24"/>
              </w:rPr>
              <w:t>šilumos</w:t>
            </w:r>
            <w:r w:rsidR="00FD2CD2" w:rsidRPr="00BC4A38">
              <w:rPr>
                <w:rFonts w:ascii="Times New Roman" w:hAnsi="Times New Roman"/>
                <w:sz w:val="24"/>
                <w:szCs w:val="24"/>
              </w:rPr>
              <w:t xml:space="preserve"> tarifo ir naštos </w:t>
            </w:r>
            <w:r w:rsidR="00123FCB" w:rsidRPr="00BC4A38">
              <w:rPr>
                <w:rFonts w:ascii="Times New Roman" w:hAnsi="Times New Roman"/>
                <w:sz w:val="24"/>
                <w:szCs w:val="24"/>
              </w:rPr>
              <w:t>šilumos</w:t>
            </w:r>
            <w:r w:rsidR="00972397" w:rsidRPr="00BC4A38">
              <w:rPr>
                <w:rFonts w:ascii="Times New Roman" w:hAnsi="Times New Roman"/>
                <w:sz w:val="24"/>
                <w:szCs w:val="24"/>
              </w:rPr>
              <w:t xml:space="preserve"> </w:t>
            </w:r>
            <w:r w:rsidR="00FD2CD2" w:rsidRPr="00BC4A38">
              <w:rPr>
                <w:rFonts w:ascii="Times New Roman" w:hAnsi="Times New Roman"/>
                <w:sz w:val="24"/>
                <w:szCs w:val="24"/>
              </w:rPr>
              <w:t>vartotojams</w:t>
            </w:r>
            <w:r w:rsidR="00250D8C" w:rsidRPr="00BC4A38">
              <w:rPr>
                <w:rFonts w:ascii="Times New Roman" w:hAnsi="Times New Roman"/>
                <w:sz w:val="24"/>
                <w:szCs w:val="24"/>
              </w:rPr>
              <w:t xml:space="preserve"> užtikrinimu</w:t>
            </w:r>
            <w:r w:rsidR="00BC4A38" w:rsidRPr="00BC4A38">
              <w:rPr>
                <w:rFonts w:ascii="Times New Roman" w:hAnsi="Times New Roman"/>
                <w:sz w:val="24"/>
                <w:szCs w:val="24"/>
              </w:rPr>
              <w:t>;</w:t>
            </w:r>
          </w:p>
          <w:p w14:paraId="1F7DCDC1" w14:textId="77777777" w:rsidR="00A927C0" w:rsidRPr="00BC4A38" w:rsidRDefault="009E75E8" w:rsidP="00A748F6">
            <w:pPr>
              <w:pStyle w:val="ListParagraph"/>
              <w:ind w:left="34" w:firstLine="221"/>
              <w:jc w:val="both"/>
              <w:rPr>
                <w:rFonts w:ascii="Times New Roman" w:hAnsi="Times New Roman"/>
                <w:sz w:val="24"/>
                <w:szCs w:val="24"/>
              </w:rPr>
            </w:pPr>
            <w:r w:rsidRPr="00A748F6">
              <w:rPr>
                <w:rFonts w:ascii="Times New Roman" w:hAnsi="Times New Roman"/>
                <w:sz w:val="24"/>
                <w:szCs w:val="24"/>
              </w:rPr>
              <w:t>4</w:t>
            </w:r>
            <w:r w:rsidR="00BC4A38" w:rsidRPr="00A748F6">
              <w:rPr>
                <w:rFonts w:ascii="Times New Roman" w:hAnsi="Times New Roman"/>
                <w:sz w:val="24"/>
                <w:szCs w:val="24"/>
              </w:rPr>
              <w:t>. </w:t>
            </w:r>
            <w:r w:rsidR="00A927C0" w:rsidRPr="00A748F6">
              <w:rPr>
                <w:rFonts w:ascii="Times New Roman" w:hAnsi="Times New Roman"/>
                <w:sz w:val="24"/>
                <w:szCs w:val="24"/>
              </w:rPr>
              <w:t>atsižvelgiant į tinkamoms finansuoti išlaidoms</w:t>
            </w:r>
            <w:r w:rsidR="00BD0534" w:rsidRPr="00A748F6">
              <w:rPr>
                <w:rFonts w:ascii="Times New Roman" w:hAnsi="Times New Roman"/>
                <w:sz w:val="24"/>
                <w:szCs w:val="24"/>
              </w:rPr>
              <w:t xml:space="preserve"> ir intensyvumui </w:t>
            </w:r>
            <w:r w:rsidR="00A927C0" w:rsidRPr="00A748F6">
              <w:rPr>
                <w:rFonts w:ascii="Times New Roman" w:hAnsi="Times New Roman"/>
                <w:sz w:val="24"/>
                <w:szCs w:val="24"/>
              </w:rPr>
              <w:t>taikytinas</w:t>
            </w:r>
            <w:r w:rsidR="00A73C75" w:rsidRPr="00A748F6">
              <w:rPr>
                <w:rFonts w:ascii="Times New Roman" w:hAnsi="Times New Roman"/>
                <w:sz w:val="24"/>
                <w:szCs w:val="24"/>
              </w:rPr>
              <w:t xml:space="preserve"> </w:t>
            </w:r>
            <w:r w:rsidR="00A73C75" w:rsidRPr="00A748F6">
              <w:rPr>
                <w:rFonts w:ascii="Times New Roman" w:hAnsi="Times New Roman"/>
                <w:bCs/>
                <w:sz w:val="24"/>
                <w:szCs w:val="24"/>
              </w:rPr>
              <w:t xml:space="preserve">2014 m. birželio 17 d. Komisijos reglamento (ES) Nr. 651/2014, kuriuo tam tikrų kategorijų pagalba skelbiama suderinama su vidaus rinka taikant Sutarties 107 ir 108 straipsnius (OL 2014 L 187, p. 1) (toliau – Reglamentas) </w:t>
            </w:r>
            <w:r w:rsidR="00A927C0" w:rsidRPr="00A748F6">
              <w:rPr>
                <w:rFonts w:ascii="Times New Roman" w:hAnsi="Times New Roman"/>
                <w:sz w:val="24"/>
                <w:szCs w:val="24"/>
              </w:rPr>
              <w:t xml:space="preserve"> </w:t>
            </w:r>
            <w:r w:rsidR="00BD0534" w:rsidRPr="00A748F6">
              <w:rPr>
                <w:rFonts w:ascii="Times New Roman" w:hAnsi="Times New Roman"/>
                <w:sz w:val="24"/>
                <w:szCs w:val="24"/>
              </w:rPr>
              <w:t>nuostatas</w:t>
            </w:r>
            <w:r w:rsidR="00BD0534" w:rsidRPr="00BC4A38">
              <w:rPr>
                <w:rFonts w:ascii="Times New Roman" w:hAnsi="Times New Roman"/>
                <w:sz w:val="24"/>
                <w:szCs w:val="24"/>
              </w:rPr>
              <w:t>.</w:t>
            </w:r>
          </w:p>
          <w:p w14:paraId="384B1E0F" w14:textId="77777777" w:rsidR="00E61CC6" w:rsidRPr="007528AB" w:rsidDel="00A8791D" w:rsidRDefault="00E61CC6" w:rsidP="00BD0534">
            <w:pPr>
              <w:ind w:firstLine="255"/>
              <w:jc w:val="both"/>
              <w:rPr>
                <w:rFonts w:ascii="Times New Roman" w:hAnsi="Times New Roman"/>
                <w:sz w:val="24"/>
                <w:szCs w:val="24"/>
              </w:rPr>
            </w:pPr>
          </w:p>
        </w:tc>
      </w:tr>
      <w:tr w:rsidR="005E543C" w:rsidRPr="007528AB" w14:paraId="53BBB0F8" w14:textId="77777777" w:rsidTr="00F244CD">
        <w:tc>
          <w:tcPr>
            <w:tcW w:w="709" w:type="dxa"/>
          </w:tcPr>
          <w:p w14:paraId="37AF8874" w14:textId="77777777" w:rsidR="005E543C" w:rsidRPr="00D7103E" w:rsidRDefault="00D7103E" w:rsidP="00D7103E">
            <w:pPr>
              <w:tabs>
                <w:tab w:val="left" w:pos="567"/>
              </w:tabs>
              <w:rPr>
                <w:rFonts w:ascii="Times New Roman" w:hAnsi="Times New Roman"/>
                <w:sz w:val="24"/>
                <w:szCs w:val="24"/>
              </w:rPr>
            </w:pPr>
            <w:r>
              <w:rPr>
                <w:rFonts w:ascii="Times New Roman" w:hAnsi="Times New Roman"/>
                <w:sz w:val="24"/>
                <w:szCs w:val="24"/>
              </w:rPr>
              <w:t>25.</w:t>
            </w:r>
          </w:p>
        </w:tc>
        <w:tc>
          <w:tcPr>
            <w:tcW w:w="2694" w:type="dxa"/>
          </w:tcPr>
          <w:p w14:paraId="64128D59" w14:textId="77777777" w:rsidR="005E543C" w:rsidRPr="007528AB" w:rsidRDefault="005E543C" w:rsidP="005E543C">
            <w:pPr>
              <w:tabs>
                <w:tab w:val="left" w:pos="567"/>
              </w:tabs>
              <w:rPr>
                <w:rFonts w:ascii="Times New Roman" w:hAnsi="Times New Roman"/>
                <w:sz w:val="24"/>
                <w:szCs w:val="24"/>
              </w:rPr>
            </w:pPr>
            <w:r w:rsidRPr="007528AB">
              <w:rPr>
                <w:rFonts w:ascii="Times New Roman" w:hAnsi="Times New Roman"/>
                <w:sz w:val="24"/>
                <w:szCs w:val="24"/>
              </w:rPr>
              <w:t>Priemonės finansavimo iš Lietuvos Respublikos valstybės biudžeto poreikio pagrindimas (jei taikoma)</w:t>
            </w:r>
          </w:p>
        </w:tc>
        <w:tc>
          <w:tcPr>
            <w:tcW w:w="6882" w:type="dxa"/>
            <w:shd w:val="clear" w:color="auto" w:fill="auto"/>
          </w:tcPr>
          <w:p w14:paraId="36C58CEA" w14:textId="77777777" w:rsidR="005E543C" w:rsidRPr="003D2A49" w:rsidRDefault="009B61D4" w:rsidP="00BD0534">
            <w:pPr>
              <w:tabs>
                <w:tab w:val="left" w:pos="567"/>
              </w:tabs>
              <w:ind w:firstLine="255"/>
              <w:jc w:val="both"/>
              <w:rPr>
                <w:rFonts w:ascii="Times New Roman" w:hAnsi="Times New Roman"/>
                <w:sz w:val="24"/>
                <w:szCs w:val="24"/>
              </w:rPr>
            </w:pPr>
            <w:r>
              <w:rPr>
                <w:rFonts w:ascii="Times New Roman" w:hAnsi="Times New Roman"/>
                <w:i/>
                <w:sz w:val="24"/>
                <w:szCs w:val="24"/>
              </w:rPr>
              <w:t xml:space="preserve">Netaikoma. </w:t>
            </w:r>
            <w:r>
              <w:rPr>
                <w:rFonts w:ascii="Times New Roman" w:hAnsi="Times New Roman"/>
                <w:sz w:val="24"/>
                <w:szCs w:val="24"/>
              </w:rPr>
              <w:t>P</w:t>
            </w:r>
            <w:r w:rsidR="005E543C">
              <w:rPr>
                <w:rFonts w:ascii="Times New Roman" w:hAnsi="Times New Roman"/>
                <w:sz w:val="24"/>
                <w:szCs w:val="24"/>
              </w:rPr>
              <w:t>agal priemonę įgyvendinamos veiklos nebus</w:t>
            </w:r>
            <w:r w:rsidR="005E543C" w:rsidRPr="006C5379">
              <w:rPr>
                <w:rFonts w:ascii="Times New Roman" w:hAnsi="Times New Roman"/>
                <w:sz w:val="24"/>
                <w:szCs w:val="24"/>
              </w:rPr>
              <w:t xml:space="preserve"> </w:t>
            </w:r>
            <w:r w:rsidR="005E543C">
              <w:rPr>
                <w:rFonts w:ascii="Times New Roman" w:hAnsi="Times New Roman"/>
                <w:sz w:val="24"/>
                <w:szCs w:val="24"/>
              </w:rPr>
              <w:t>finansuojamos</w:t>
            </w:r>
            <w:r w:rsidR="005E543C" w:rsidRPr="006C5379">
              <w:rPr>
                <w:rFonts w:ascii="Times New Roman" w:hAnsi="Times New Roman"/>
                <w:sz w:val="24"/>
                <w:szCs w:val="24"/>
              </w:rPr>
              <w:t xml:space="preserve"> iš valstybės biudžeto lėšų</w:t>
            </w:r>
            <w:r w:rsidR="003D2A49">
              <w:rPr>
                <w:rFonts w:ascii="Times New Roman" w:hAnsi="Times New Roman"/>
                <w:sz w:val="24"/>
                <w:szCs w:val="24"/>
              </w:rPr>
              <w:t>.</w:t>
            </w:r>
          </w:p>
        </w:tc>
      </w:tr>
      <w:tr w:rsidR="005E543C" w:rsidRPr="007528AB" w14:paraId="19CD4D1D" w14:textId="77777777" w:rsidTr="00F244CD">
        <w:tc>
          <w:tcPr>
            <w:tcW w:w="709" w:type="dxa"/>
          </w:tcPr>
          <w:p w14:paraId="6280EA44" w14:textId="77777777" w:rsidR="005E543C" w:rsidRPr="00D7103E" w:rsidRDefault="00D7103E" w:rsidP="00D7103E">
            <w:pPr>
              <w:tabs>
                <w:tab w:val="left" w:pos="567"/>
              </w:tabs>
              <w:rPr>
                <w:rFonts w:ascii="Times New Roman" w:hAnsi="Times New Roman"/>
                <w:sz w:val="24"/>
                <w:szCs w:val="24"/>
              </w:rPr>
            </w:pPr>
            <w:r>
              <w:rPr>
                <w:rFonts w:ascii="Times New Roman" w:hAnsi="Times New Roman"/>
                <w:sz w:val="24"/>
                <w:szCs w:val="24"/>
              </w:rPr>
              <w:t>26.</w:t>
            </w:r>
          </w:p>
        </w:tc>
        <w:tc>
          <w:tcPr>
            <w:tcW w:w="2694" w:type="dxa"/>
          </w:tcPr>
          <w:p w14:paraId="06A81A2F" w14:textId="77777777" w:rsidR="005E543C" w:rsidRPr="007528AB" w:rsidRDefault="005E543C" w:rsidP="005E543C">
            <w:pPr>
              <w:tabs>
                <w:tab w:val="left" w:pos="567"/>
              </w:tabs>
              <w:rPr>
                <w:rFonts w:ascii="Times New Roman" w:hAnsi="Times New Roman"/>
                <w:sz w:val="24"/>
                <w:szCs w:val="24"/>
              </w:rPr>
            </w:pPr>
            <w:r w:rsidRPr="007528AB">
              <w:rPr>
                <w:rFonts w:ascii="Times New Roman" w:hAnsi="Times New Roman"/>
                <w:sz w:val="24"/>
                <w:szCs w:val="24"/>
              </w:rPr>
              <w:t>Priemonės finansavimo iš savivaldybių biudžetų poreikio pagrindimas (jei taikoma)</w:t>
            </w:r>
          </w:p>
        </w:tc>
        <w:tc>
          <w:tcPr>
            <w:tcW w:w="6882" w:type="dxa"/>
            <w:shd w:val="clear" w:color="auto" w:fill="auto"/>
          </w:tcPr>
          <w:p w14:paraId="7A012AA1" w14:textId="77777777" w:rsidR="005E543C" w:rsidRPr="007528AB" w:rsidRDefault="005E543C" w:rsidP="00BD0534">
            <w:pPr>
              <w:tabs>
                <w:tab w:val="left" w:pos="567"/>
              </w:tabs>
              <w:ind w:firstLine="255"/>
              <w:jc w:val="both"/>
              <w:rPr>
                <w:rFonts w:ascii="Times New Roman" w:hAnsi="Times New Roman"/>
                <w:b/>
                <w:sz w:val="24"/>
                <w:szCs w:val="24"/>
              </w:rPr>
            </w:pPr>
            <w:r w:rsidRPr="009B61D4">
              <w:rPr>
                <w:rFonts w:ascii="Times New Roman" w:hAnsi="Times New Roman"/>
                <w:i/>
                <w:sz w:val="24"/>
                <w:szCs w:val="24"/>
              </w:rPr>
              <w:t>Netaikoma</w:t>
            </w:r>
            <w:r w:rsidR="009B61D4">
              <w:rPr>
                <w:rFonts w:ascii="Times New Roman" w:hAnsi="Times New Roman"/>
                <w:sz w:val="24"/>
                <w:szCs w:val="24"/>
              </w:rPr>
              <w:t>. P</w:t>
            </w:r>
            <w:r>
              <w:rPr>
                <w:rFonts w:ascii="Times New Roman" w:hAnsi="Times New Roman"/>
                <w:sz w:val="24"/>
                <w:szCs w:val="24"/>
              </w:rPr>
              <w:t>agal priemonę įgyvendinamos veiklos nebus</w:t>
            </w:r>
            <w:r w:rsidRPr="006C5379">
              <w:rPr>
                <w:rFonts w:ascii="Times New Roman" w:hAnsi="Times New Roman"/>
                <w:sz w:val="24"/>
                <w:szCs w:val="24"/>
              </w:rPr>
              <w:t xml:space="preserve"> </w:t>
            </w:r>
            <w:r>
              <w:rPr>
                <w:rFonts w:ascii="Times New Roman" w:hAnsi="Times New Roman"/>
                <w:sz w:val="24"/>
                <w:szCs w:val="24"/>
              </w:rPr>
              <w:t>finansuojamos</w:t>
            </w:r>
            <w:r w:rsidRPr="006C5379">
              <w:rPr>
                <w:rFonts w:ascii="Times New Roman" w:hAnsi="Times New Roman"/>
                <w:sz w:val="24"/>
                <w:szCs w:val="24"/>
              </w:rPr>
              <w:t xml:space="preserve"> iš savivaldybių biudžetų lėšų</w:t>
            </w:r>
            <w:r w:rsidRPr="006C5379">
              <w:rPr>
                <w:rFonts w:ascii="Times New Roman" w:hAnsi="Times New Roman"/>
                <w:b/>
                <w:sz w:val="24"/>
                <w:szCs w:val="24"/>
              </w:rPr>
              <w:t>.</w:t>
            </w:r>
          </w:p>
        </w:tc>
      </w:tr>
      <w:tr w:rsidR="006B12AD" w:rsidRPr="007528AB" w14:paraId="28B6DDE0" w14:textId="77777777" w:rsidTr="00F244CD">
        <w:tc>
          <w:tcPr>
            <w:tcW w:w="709" w:type="dxa"/>
          </w:tcPr>
          <w:p w14:paraId="7414174A" w14:textId="77777777" w:rsidR="006B12AD" w:rsidRPr="00D7103E" w:rsidRDefault="00D7103E" w:rsidP="00D7103E">
            <w:pPr>
              <w:tabs>
                <w:tab w:val="left" w:pos="567"/>
              </w:tabs>
              <w:rPr>
                <w:rFonts w:ascii="Times New Roman" w:hAnsi="Times New Roman"/>
                <w:sz w:val="24"/>
                <w:szCs w:val="24"/>
              </w:rPr>
            </w:pPr>
            <w:r>
              <w:rPr>
                <w:rFonts w:ascii="Times New Roman" w:hAnsi="Times New Roman"/>
                <w:sz w:val="24"/>
                <w:szCs w:val="24"/>
              </w:rPr>
              <w:t>27.</w:t>
            </w:r>
          </w:p>
        </w:tc>
        <w:tc>
          <w:tcPr>
            <w:tcW w:w="2694" w:type="dxa"/>
          </w:tcPr>
          <w:p w14:paraId="41CE7635" w14:textId="77777777" w:rsidR="006B12AD" w:rsidRPr="007528AB" w:rsidRDefault="006B12AD" w:rsidP="00D80DEB">
            <w:pPr>
              <w:tabs>
                <w:tab w:val="left" w:pos="567"/>
              </w:tabs>
              <w:rPr>
                <w:rFonts w:ascii="Times New Roman" w:hAnsi="Times New Roman"/>
                <w:sz w:val="24"/>
                <w:szCs w:val="24"/>
              </w:rPr>
            </w:pPr>
            <w:r w:rsidRPr="007528AB">
              <w:rPr>
                <w:rFonts w:ascii="Times New Roman" w:hAnsi="Times New Roman"/>
                <w:sz w:val="24"/>
                <w:szCs w:val="24"/>
              </w:rPr>
              <w:t>Priemonės finansavimo iš projektų vykdytojų ir (arba) partnerių lėšų, finansuojamų iš valstybės biudžeto arba viešųjų lėšų, poreikio pagrindimas (jei taikoma)</w:t>
            </w:r>
          </w:p>
        </w:tc>
        <w:tc>
          <w:tcPr>
            <w:tcW w:w="6882" w:type="dxa"/>
            <w:shd w:val="clear" w:color="auto" w:fill="auto"/>
          </w:tcPr>
          <w:p w14:paraId="2899A0B4" w14:textId="77777777" w:rsidR="006B12AD" w:rsidRPr="009B61D4" w:rsidRDefault="009B61D4" w:rsidP="002D2A43">
            <w:pPr>
              <w:tabs>
                <w:tab w:val="left" w:pos="567"/>
              </w:tabs>
              <w:ind w:firstLine="255"/>
              <w:jc w:val="both"/>
              <w:rPr>
                <w:rFonts w:ascii="Times New Roman" w:hAnsi="Times New Roman"/>
                <w:i/>
                <w:sz w:val="24"/>
                <w:szCs w:val="24"/>
              </w:rPr>
            </w:pPr>
            <w:r w:rsidRPr="009B61D4">
              <w:rPr>
                <w:rFonts w:ascii="Times New Roman" w:hAnsi="Times New Roman"/>
                <w:i/>
                <w:sz w:val="24"/>
                <w:szCs w:val="24"/>
              </w:rPr>
              <w:t>Netaikoma.</w:t>
            </w:r>
            <w:r>
              <w:rPr>
                <w:rFonts w:ascii="Times New Roman" w:hAnsi="Times New Roman"/>
                <w:i/>
                <w:sz w:val="24"/>
                <w:szCs w:val="24"/>
              </w:rPr>
              <w:t xml:space="preserve"> </w:t>
            </w:r>
            <w:r w:rsidRPr="009B61D4">
              <w:rPr>
                <w:rFonts w:ascii="Times New Roman" w:hAnsi="Times New Roman"/>
                <w:sz w:val="24"/>
                <w:szCs w:val="24"/>
              </w:rPr>
              <w:t xml:space="preserve">Pagal </w:t>
            </w:r>
            <w:r>
              <w:rPr>
                <w:rFonts w:ascii="Times New Roman" w:hAnsi="Times New Roman"/>
                <w:sz w:val="24"/>
                <w:szCs w:val="24"/>
              </w:rPr>
              <w:t>priemonę projektų vykdytojai nedisponuoja valstybės biudžeto lėšomis arba viešosiomis lėšomis.</w:t>
            </w:r>
          </w:p>
        </w:tc>
      </w:tr>
    </w:tbl>
    <w:p w14:paraId="4C8D46A9" w14:textId="77777777" w:rsidR="006E0ABC" w:rsidRDefault="006E0ABC">
      <w:r>
        <w:br w:type="page"/>
      </w:r>
    </w:p>
    <w:tbl>
      <w:tblPr>
        <w:tblStyle w:val="TableGrid"/>
        <w:tblW w:w="10285" w:type="dxa"/>
        <w:tblInd w:w="-998" w:type="dxa"/>
        <w:tblLayout w:type="fixed"/>
        <w:tblLook w:val="04A0" w:firstRow="1" w:lastRow="0" w:firstColumn="1" w:lastColumn="0" w:noHBand="0" w:noVBand="1"/>
      </w:tblPr>
      <w:tblGrid>
        <w:gridCol w:w="709"/>
        <w:gridCol w:w="2694"/>
        <w:gridCol w:w="6882"/>
      </w:tblGrid>
      <w:tr w:rsidR="006B12AD" w:rsidRPr="007528AB" w14:paraId="3AAD325C" w14:textId="77777777" w:rsidTr="00FD7DD1">
        <w:tc>
          <w:tcPr>
            <w:tcW w:w="10285" w:type="dxa"/>
            <w:gridSpan w:val="3"/>
            <w:shd w:val="clear" w:color="auto" w:fill="F2F2F2" w:themeFill="background1" w:themeFillShade="F2"/>
          </w:tcPr>
          <w:p w14:paraId="0A6AB4F8" w14:textId="715E5FC7" w:rsidR="006B12AD" w:rsidRPr="007528AB" w:rsidRDefault="006B12AD" w:rsidP="00BD0534">
            <w:pPr>
              <w:tabs>
                <w:tab w:val="left" w:pos="567"/>
              </w:tabs>
              <w:ind w:left="34" w:firstLine="255"/>
              <w:jc w:val="center"/>
              <w:rPr>
                <w:rFonts w:ascii="Times New Roman" w:hAnsi="Times New Roman"/>
                <w:b/>
                <w:sz w:val="24"/>
                <w:szCs w:val="24"/>
              </w:rPr>
            </w:pPr>
            <w:r w:rsidRPr="007528AB">
              <w:rPr>
                <w:rFonts w:ascii="Times New Roman" w:hAnsi="Times New Roman"/>
                <w:b/>
                <w:sz w:val="24"/>
                <w:szCs w:val="24"/>
              </w:rPr>
              <w:lastRenderedPageBreak/>
              <w:t>Papildoma informacija</w:t>
            </w:r>
          </w:p>
        </w:tc>
      </w:tr>
      <w:tr w:rsidR="006B12AD" w:rsidRPr="007528AB" w14:paraId="7B6AB025" w14:textId="77777777" w:rsidTr="00BC4A38">
        <w:tc>
          <w:tcPr>
            <w:tcW w:w="709" w:type="dxa"/>
          </w:tcPr>
          <w:p w14:paraId="2171C9F7" w14:textId="77777777" w:rsidR="006B12AD" w:rsidRPr="00D7103E" w:rsidRDefault="00D7103E" w:rsidP="00D7103E">
            <w:pPr>
              <w:tabs>
                <w:tab w:val="left" w:pos="567"/>
              </w:tabs>
              <w:rPr>
                <w:rFonts w:ascii="Times New Roman" w:hAnsi="Times New Roman"/>
                <w:sz w:val="24"/>
                <w:szCs w:val="24"/>
              </w:rPr>
            </w:pPr>
            <w:r>
              <w:rPr>
                <w:rFonts w:ascii="Times New Roman" w:hAnsi="Times New Roman"/>
                <w:sz w:val="24"/>
                <w:szCs w:val="24"/>
              </w:rPr>
              <w:t>28.</w:t>
            </w:r>
          </w:p>
        </w:tc>
        <w:tc>
          <w:tcPr>
            <w:tcW w:w="2694" w:type="dxa"/>
          </w:tcPr>
          <w:p w14:paraId="255DDAB4" w14:textId="77777777" w:rsidR="006B12AD" w:rsidRPr="007528AB" w:rsidRDefault="006B12AD" w:rsidP="00D80DEB">
            <w:pPr>
              <w:tabs>
                <w:tab w:val="left" w:pos="567"/>
              </w:tabs>
              <w:rPr>
                <w:rFonts w:ascii="Times New Roman" w:hAnsi="Times New Roman"/>
                <w:sz w:val="24"/>
                <w:szCs w:val="24"/>
              </w:rPr>
            </w:pPr>
            <w:r w:rsidRPr="007528AB">
              <w:rPr>
                <w:rFonts w:ascii="Times New Roman" w:hAnsi="Times New Roman"/>
                <w:sz w:val="24"/>
                <w:szCs w:val="24"/>
              </w:rPr>
              <w:t>Priemonės suderinimas su kitomis institucijomis</w:t>
            </w:r>
          </w:p>
        </w:tc>
        <w:tc>
          <w:tcPr>
            <w:tcW w:w="6882" w:type="dxa"/>
          </w:tcPr>
          <w:p w14:paraId="1C9BFA4B" w14:textId="77777777" w:rsidR="00751E33" w:rsidRPr="00751E33" w:rsidRDefault="00751E33" w:rsidP="00751E33">
            <w:pPr>
              <w:ind w:right="362"/>
              <w:jc w:val="both"/>
              <w:rPr>
                <w:rFonts w:ascii="Times New Roman" w:hAnsi="Times New Roman"/>
                <w:sz w:val="24"/>
                <w:szCs w:val="24"/>
              </w:rPr>
            </w:pPr>
            <w:r w:rsidRPr="00751E33">
              <w:rPr>
                <w:rFonts w:ascii="Times New Roman" w:hAnsi="Times New Roman"/>
                <w:sz w:val="24"/>
                <w:szCs w:val="24"/>
              </w:rPr>
              <w:t>Informacija apie priemonę yra suderinta su:</w:t>
            </w:r>
          </w:p>
          <w:p w14:paraId="26DDCCFD" w14:textId="77777777" w:rsidR="003D2A49" w:rsidRPr="00594BDB" w:rsidRDefault="003D2A49" w:rsidP="00594BDB">
            <w:pPr>
              <w:ind w:right="362"/>
              <w:jc w:val="both"/>
              <w:rPr>
                <w:rFonts w:ascii="Times New Roman" w:hAnsi="Times New Roman"/>
                <w:i/>
                <w:sz w:val="24"/>
                <w:szCs w:val="24"/>
              </w:rPr>
            </w:pPr>
          </w:p>
          <w:p w14:paraId="260DD32A" w14:textId="77777777" w:rsidR="00594BDB" w:rsidRPr="00E330CD" w:rsidRDefault="00594BDB" w:rsidP="00594BDB">
            <w:pPr>
              <w:ind w:right="362"/>
              <w:jc w:val="both"/>
              <w:rPr>
                <w:rFonts w:ascii="Times New Roman" w:hAnsi="Times New Roman"/>
                <w:i/>
                <w:sz w:val="24"/>
                <w:szCs w:val="24"/>
              </w:rPr>
            </w:pPr>
            <w:r>
              <w:rPr>
                <w:rFonts w:ascii="Times New Roman" w:hAnsi="Times New Roman"/>
                <w:i/>
                <w:sz w:val="24"/>
                <w:szCs w:val="24"/>
              </w:rPr>
              <w:t>(</w:t>
            </w:r>
            <w:r w:rsidRPr="00594BDB">
              <w:rPr>
                <w:rFonts w:ascii="Times New Roman" w:hAnsi="Times New Roman"/>
                <w:i/>
                <w:sz w:val="24"/>
                <w:szCs w:val="24"/>
              </w:rPr>
              <w:t>Pildoma, teikiant vadovaujančiajai institucijai</w:t>
            </w:r>
            <w:r>
              <w:rPr>
                <w:rFonts w:ascii="Times New Roman" w:hAnsi="Times New Roman"/>
                <w:i/>
                <w:sz w:val="24"/>
                <w:szCs w:val="24"/>
              </w:rPr>
              <w:t>)</w:t>
            </w:r>
            <w:r w:rsidRPr="00594BDB">
              <w:rPr>
                <w:rFonts w:ascii="Times New Roman" w:hAnsi="Times New Roman"/>
                <w:i/>
                <w:sz w:val="24"/>
                <w:szCs w:val="24"/>
              </w:rPr>
              <w:t>.</w:t>
            </w:r>
          </w:p>
        </w:tc>
      </w:tr>
      <w:tr w:rsidR="006B12AD" w:rsidRPr="007528AB" w14:paraId="082F9B5E" w14:textId="77777777" w:rsidTr="00BC4A38">
        <w:tc>
          <w:tcPr>
            <w:tcW w:w="709" w:type="dxa"/>
          </w:tcPr>
          <w:p w14:paraId="46F47CFE" w14:textId="77777777" w:rsidR="006B12AD" w:rsidRPr="00D7103E" w:rsidRDefault="00DB3493" w:rsidP="00D7103E">
            <w:pPr>
              <w:tabs>
                <w:tab w:val="left" w:pos="567"/>
              </w:tabs>
              <w:rPr>
                <w:rFonts w:ascii="Times New Roman" w:hAnsi="Times New Roman"/>
                <w:sz w:val="24"/>
                <w:szCs w:val="24"/>
              </w:rPr>
            </w:pPr>
            <w:r>
              <w:rPr>
                <w:rFonts w:ascii="Times New Roman" w:hAnsi="Times New Roman"/>
                <w:sz w:val="24"/>
                <w:szCs w:val="24"/>
              </w:rPr>
              <w:t>29.</w:t>
            </w:r>
          </w:p>
        </w:tc>
        <w:tc>
          <w:tcPr>
            <w:tcW w:w="2694" w:type="dxa"/>
          </w:tcPr>
          <w:p w14:paraId="2C6BF85D" w14:textId="77777777" w:rsidR="006B12AD" w:rsidRPr="007528AB" w:rsidRDefault="006B12AD" w:rsidP="00D80DEB">
            <w:pPr>
              <w:tabs>
                <w:tab w:val="left" w:pos="567"/>
              </w:tabs>
              <w:rPr>
                <w:rFonts w:ascii="Times New Roman" w:hAnsi="Times New Roman"/>
                <w:sz w:val="24"/>
                <w:szCs w:val="24"/>
              </w:rPr>
            </w:pPr>
            <w:r w:rsidRPr="007528AB">
              <w:rPr>
                <w:rFonts w:ascii="Times New Roman" w:hAnsi="Times New Roman"/>
                <w:sz w:val="24"/>
                <w:szCs w:val="24"/>
              </w:rPr>
              <w:t>Kita</w:t>
            </w:r>
          </w:p>
        </w:tc>
        <w:tc>
          <w:tcPr>
            <w:tcW w:w="6882" w:type="dxa"/>
          </w:tcPr>
          <w:p w14:paraId="4523C454" w14:textId="77777777" w:rsidR="006B12AD" w:rsidRPr="00651F21" w:rsidRDefault="006B12AD" w:rsidP="00651F21">
            <w:pPr>
              <w:tabs>
                <w:tab w:val="left" w:pos="567"/>
              </w:tabs>
              <w:ind w:firstLine="255"/>
              <w:jc w:val="both"/>
              <w:rPr>
                <w:rFonts w:ascii="Times New Roman" w:hAnsi="Times New Roman"/>
                <w:sz w:val="24"/>
                <w:szCs w:val="24"/>
              </w:rPr>
            </w:pPr>
          </w:p>
        </w:tc>
      </w:tr>
    </w:tbl>
    <w:p w14:paraId="25681840" w14:textId="77777777" w:rsidR="00D80DEB" w:rsidRPr="007528AB" w:rsidRDefault="00D80DEB" w:rsidP="003135FE">
      <w:pPr>
        <w:rPr>
          <w:rFonts w:ascii="Times New Roman" w:hAnsi="Times New Roman"/>
        </w:rPr>
      </w:pPr>
    </w:p>
    <w:sectPr w:rsidR="00D80DEB" w:rsidRPr="007528AB" w:rsidSect="00BC4A38">
      <w:headerReference w:type="default" r:id="rId9"/>
      <w:footerReference w:type="default" r:id="rId10"/>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DF3998" w14:textId="77777777" w:rsidR="00A62293" w:rsidRDefault="00A62293" w:rsidP="00465F5D">
      <w:pPr>
        <w:spacing w:after="0" w:line="240" w:lineRule="auto"/>
      </w:pPr>
      <w:r>
        <w:separator/>
      </w:r>
    </w:p>
  </w:endnote>
  <w:endnote w:type="continuationSeparator" w:id="0">
    <w:p w14:paraId="073A68EF" w14:textId="77777777" w:rsidR="00A62293" w:rsidRDefault="00A62293" w:rsidP="00465F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4CCCF2" w14:textId="77777777" w:rsidR="0027203F" w:rsidRDefault="0027203F">
    <w:pPr>
      <w:pStyle w:val="Footer"/>
      <w:jc w:val="center"/>
    </w:pPr>
  </w:p>
  <w:p w14:paraId="195F2321" w14:textId="77777777" w:rsidR="0027203F" w:rsidRDefault="002720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13B84A" w14:textId="77777777" w:rsidR="00A62293" w:rsidRDefault="00A62293" w:rsidP="00465F5D">
      <w:pPr>
        <w:spacing w:after="0" w:line="240" w:lineRule="auto"/>
      </w:pPr>
      <w:r>
        <w:separator/>
      </w:r>
    </w:p>
  </w:footnote>
  <w:footnote w:type="continuationSeparator" w:id="0">
    <w:p w14:paraId="3867E81B" w14:textId="77777777" w:rsidR="00A62293" w:rsidRDefault="00A62293" w:rsidP="00465F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6089958"/>
      <w:docPartObj>
        <w:docPartGallery w:val="Page Numbers (Top of Page)"/>
        <w:docPartUnique/>
      </w:docPartObj>
    </w:sdtPr>
    <w:sdtEndPr>
      <w:rPr>
        <w:rFonts w:ascii="Times New Roman" w:hAnsi="Times New Roman"/>
        <w:noProof/>
        <w:sz w:val="24"/>
        <w:szCs w:val="24"/>
      </w:rPr>
    </w:sdtEndPr>
    <w:sdtContent>
      <w:p w14:paraId="15DC1EA7" w14:textId="2AF4E55A" w:rsidR="00EA5ECA" w:rsidRPr="00EA5ECA" w:rsidRDefault="00EA5ECA">
        <w:pPr>
          <w:pStyle w:val="Header"/>
          <w:jc w:val="center"/>
          <w:rPr>
            <w:rFonts w:ascii="Times New Roman" w:hAnsi="Times New Roman"/>
            <w:sz w:val="24"/>
            <w:szCs w:val="24"/>
          </w:rPr>
        </w:pPr>
        <w:r w:rsidRPr="00EA5ECA">
          <w:rPr>
            <w:rFonts w:ascii="Times New Roman" w:hAnsi="Times New Roman"/>
            <w:sz w:val="24"/>
            <w:szCs w:val="24"/>
          </w:rPr>
          <w:fldChar w:fldCharType="begin"/>
        </w:r>
        <w:r w:rsidRPr="00EA5ECA">
          <w:rPr>
            <w:rFonts w:ascii="Times New Roman" w:hAnsi="Times New Roman"/>
            <w:sz w:val="24"/>
            <w:szCs w:val="24"/>
          </w:rPr>
          <w:instrText xml:space="preserve"> PAGE   \* MERGEFORMAT </w:instrText>
        </w:r>
        <w:r w:rsidRPr="00EA5ECA">
          <w:rPr>
            <w:rFonts w:ascii="Times New Roman" w:hAnsi="Times New Roman"/>
            <w:sz w:val="24"/>
            <w:szCs w:val="24"/>
          </w:rPr>
          <w:fldChar w:fldCharType="separate"/>
        </w:r>
        <w:r w:rsidR="00D54E96">
          <w:rPr>
            <w:rFonts w:ascii="Times New Roman" w:hAnsi="Times New Roman"/>
            <w:noProof/>
            <w:sz w:val="24"/>
            <w:szCs w:val="24"/>
          </w:rPr>
          <w:t>2</w:t>
        </w:r>
        <w:r w:rsidRPr="00EA5ECA">
          <w:rPr>
            <w:rFonts w:ascii="Times New Roman" w:hAnsi="Times New Roman"/>
            <w:noProof/>
            <w:sz w:val="24"/>
            <w:szCs w:val="24"/>
          </w:rPr>
          <w:fldChar w:fldCharType="end"/>
        </w:r>
      </w:p>
    </w:sdtContent>
  </w:sdt>
  <w:p w14:paraId="3890A59D" w14:textId="77777777" w:rsidR="00EA5ECA" w:rsidRDefault="00EA5E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E0B99"/>
    <w:multiLevelType w:val="hybridMultilevel"/>
    <w:tmpl w:val="B4C0C27A"/>
    <w:lvl w:ilvl="0" w:tplc="3F6CA43A">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1" w15:restartNumberingAfterBreak="0">
    <w:nsid w:val="03F27941"/>
    <w:multiLevelType w:val="multilevel"/>
    <w:tmpl w:val="0BC4E480"/>
    <w:lvl w:ilvl="0">
      <w:start w:val="3"/>
      <w:numFmt w:val="decimal"/>
      <w:lvlText w:val="%1."/>
      <w:lvlJc w:val="left"/>
      <w:pPr>
        <w:tabs>
          <w:tab w:val="num" w:pos="495"/>
        </w:tabs>
        <w:ind w:left="495" w:hanging="495"/>
      </w:pPr>
    </w:lvl>
    <w:lvl w:ilvl="1">
      <w:start w:val="3"/>
      <w:numFmt w:val="decimal"/>
      <w:lvlText w:val="%1.%2."/>
      <w:lvlJc w:val="left"/>
      <w:pPr>
        <w:tabs>
          <w:tab w:val="num" w:pos="653"/>
        </w:tabs>
        <w:ind w:left="653" w:hanging="495"/>
      </w:pPr>
    </w:lvl>
    <w:lvl w:ilvl="2">
      <w:start w:val="1"/>
      <w:numFmt w:val="decimal"/>
      <w:lvlText w:val="%1.%2.%3."/>
      <w:lvlJc w:val="left"/>
      <w:pPr>
        <w:tabs>
          <w:tab w:val="num" w:pos="1036"/>
        </w:tabs>
        <w:ind w:left="1036" w:hanging="720"/>
      </w:pPr>
    </w:lvl>
    <w:lvl w:ilvl="3">
      <w:start w:val="1"/>
      <w:numFmt w:val="decimal"/>
      <w:lvlText w:val="%1.%2.%3.%4."/>
      <w:lvlJc w:val="left"/>
      <w:pPr>
        <w:tabs>
          <w:tab w:val="num" w:pos="1194"/>
        </w:tabs>
        <w:ind w:left="1194" w:hanging="720"/>
      </w:pPr>
    </w:lvl>
    <w:lvl w:ilvl="4">
      <w:start w:val="1"/>
      <w:numFmt w:val="decimal"/>
      <w:lvlText w:val="%1.%2.%3.%4.%5."/>
      <w:lvlJc w:val="left"/>
      <w:pPr>
        <w:tabs>
          <w:tab w:val="num" w:pos="1712"/>
        </w:tabs>
        <w:ind w:left="1712" w:hanging="1080"/>
      </w:pPr>
    </w:lvl>
    <w:lvl w:ilvl="5">
      <w:start w:val="1"/>
      <w:numFmt w:val="decimal"/>
      <w:lvlText w:val="%1.%2.%3.%4.%5.%6."/>
      <w:lvlJc w:val="left"/>
      <w:pPr>
        <w:tabs>
          <w:tab w:val="num" w:pos="1870"/>
        </w:tabs>
        <w:ind w:left="1870" w:hanging="1080"/>
      </w:pPr>
    </w:lvl>
    <w:lvl w:ilvl="6">
      <w:start w:val="1"/>
      <w:numFmt w:val="decimal"/>
      <w:lvlText w:val="%1.%2.%3.%4.%5.%6.%7."/>
      <w:lvlJc w:val="left"/>
      <w:pPr>
        <w:tabs>
          <w:tab w:val="num" w:pos="2388"/>
        </w:tabs>
        <w:ind w:left="2388" w:hanging="1440"/>
      </w:pPr>
    </w:lvl>
    <w:lvl w:ilvl="7">
      <w:start w:val="1"/>
      <w:numFmt w:val="decimal"/>
      <w:lvlText w:val="%1.%2.%3.%4.%5.%6.%7.%8."/>
      <w:lvlJc w:val="left"/>
      <w:pPr>
        <w:tabs>
          <w:tab w:val="num" w:pos="2546"/>
        </w:tabs>
        <w:ind w:left="2546" w:hanging="1440"/>
      </w:pPr>
    </w:lvl>
    <w:lvl w:ilvl="8">
      <w:start w:val="1"/>
      <w:numFmt w:val="decimal"/>
      <w:lvlText w:val="%1.%2.%3.%4.%5.%6.%7.%8.%9."/>
      <w:lvlJc w:val="left"/>
      <w:pPr>
        <w:tabs>
          <w:tab w:val="num" w:pos="3064"/>
        </w:tabs>
        <w:ind w:left="3064" w:hanging="1800"/>
      </w:pPr>
    </w:lvl>
  </w:abstractNum>
  <w:abstractNum w:abstractNumId="2" w15:restartNumberingAfterBreak="0">
    <w:nsid w:val="06E7094C"/>
    <w:multiLevelType w:val="hybridMultilevel"/>
    <w:tmpl w:val="A8C664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4F5E50"/>
    <w:multiLevelType w:val="hybridMultilevel"/>
    <w:tmpl w:val="BDB0A0B4"/>
    <w:lvl w:ilvl="0" w:tplc="D7B00EDE">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4" w15:restartNumberingAfterBreak="0">
    <w:nsid w:val="10302E54"/>
    <w:multiLevelType w:val="hybridMultilevel"/>
    <w:tmpl w:val="369089DA"/>
    <w:lvl w:ilvl="0" w:tplc="0E1EF37A">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5" w15:restartNumberingAfterBreak="0">
    <w:nsid w:val="12562D73"/>
    <w:multiLevelType w:val="hybridMultilevel"/>
    <w:tmpl w:val="7F5E9D78"/>
    <w:lvl w:ilvl="0" w:tplc="A8AA304C">
      <w:start w:val="1"/>
      <w:numFmt w:val="decimal"/>
      <w:lvlText w:val="%1."/>
      <w:lvlJc w:val="left"/>
      <w:pPr>
        <w:ind w:left="2945" w:hanging="960"/>
      </w:pPr>
      <w:rPr>
        <w:rFonts w:ascii="Times New Roman" w:hAnsi="Times New Roman" w:cs="Times New Roman" w:hint="default"/>
        <w:b w:val="0"/>
        <w:color w:val="auto"/>
        <w:sz w:val="24"/>
        <w:szCs w:val="24"/>
      </w:rPr>
    </w:lvl>
    <w:lvl w:ilvl="1" w:tplc="B824B744">
      <w:start w:val="1"/>
      <w:numFmt w:val="decimal"/>
      <w:lvlText w:val="22.%2"/>
      <w:lvlJc w:val="left"/>
      <w:pPr>
        <w:ind w:left="1235" w:hanging="360"/>
      </w:pPr>
      <w:rPr>
        <w:rFonts w:hint="default"/>
      </w:rPr>
    </w:lvl>
    <w:lvl w:ilvl="2" w:tplc="0427001B" w:tentative="1">
      <w:start w:val="1"/>
      <w:numFmt w:val="lowerRoman"/>
      <w:lvlText w:val="%3."/>
      <w:lvlJc w:val="right"/>
      <w:pPr>
        <w:ind w:left="1955" w:hanging="180"/>
      </w:pPr>
    </w:lvl>
    <w:lvl w:ilvl="3" w:tplc="0427000F" w:tentative="1">
      <w:start w:val="1"/>
      <w:numFmt w:val="decimal"/>
      <w:lvlText w:val="%4."/>
      <w:lvlJc w:val="left"/>
      <w:pPr>
        <w:ind w:left="2675" w:hanging="360"/>
      </w:pPr>
    </w:lvl>
    <w:lvl w:ilvl="4" w:tplc="04270019" w:tentative="1">
      <w:start w:val="1"/>
      <w:numFmt w:val="lowerLetter"/>
      <w:lvlText w:val="%5."/>
      <w:lvlJc w:val="left"/>
      <w:pPr>
        <w:ind w:left="3395" w:hanging="360"/>
      </w:pPr>
    </w:lvl>
    <w:lvl w:ilvl="5" w:tplc="0427001B" w:tentative="1">
      <w:start w:val="1"/>
      <w:numFmt w:val="lowerRoman"/>
      <w:lvlText w:val="%6."/>
      <w:lvlJc w:val="right"/>
      <w:pPr>
        <w:ind w:left="4115" w:hanging="180"/>
      </w:pPr>
    </w:lvl>
    <w:lvl w:ilvl="6" w:tplc="0427000F" w:tentative="1">
      <w:start w:val="1"/>
      <w:numFmt w:val="decimal"/>
      <w:lvlText w:val="%7."/>
      <w:lvlJc w:val="left"/>
      <w:pPr>
        <w:ind w:left="4835" w:hanging="360"/>
      </w:pPr>
    </w:lvl>
    <w:lvl w:ilvl="7" w:tplc="04270019" w:tentative="1">
      <w:start w:val="1"/>
      <w:numFmt w:val="lowerLetter"/>
      <w:lvlText w:val="%8."/>
      <w:lvlJc w:val="left"/>
      <w:pPr>
        <w:ind w:left="5555" w:hanging="360"/>
      </w:pPr>
    </w:lvl>
    <w:lvl w:ilvl="8" w:tplc="0427001B" w:tentative="1">
      <w:start w:val="1"/>
      <w:numFmt w:val="lowerRoman"/>
      <w:lvlText w:val="%9."/>
      <w:lvlJc w:val="right"/>
      <w:pPr>
        <w:ind w:left="6275" w:hanging="180"/>
      </w:pPr>
    </w:lvl>
  </w:abstractNum>
  <w:abstractNum w:abstractNumId="6" w15:restartNumberingAfterBreak="0">
    <w:nsid w:val="18AB0A2B"/>
    <w:multiLevelType w:val="hybridMultilevel"/>
    <w:tmpl w:val="A27E2B40"/>
    <w:lvl w:ilvl="0" w:tplc="6A3A94DE">
      <w:start w:val="3"/>
      <w:numFmt w:val="bullet"/>
      <w:lvlText w:val="-"/>
      <w:lvlJc w:val="left"/>
      <w:pPr>
        <w:ind w:left="720" w:hanging="360"/>
      </w:pPr>
      <w:rPr>
        <w:rFonts w:ascii="Times New Roman" w:eastAsia="Calibri" w:hAnsi="Times New Roman" w:cs="Times New Roman"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7" w15:restartNumberingAfterBreak="0">
    <w:nsid w:val="246328CD"/>
    <w:multiLevelType w:val="hybridMultilevel"/>
    <w:tmpl w:val="C8C6CAF0"/>
    <w:lvl w:ilvl="0" w:tplc="9BD246DC">
      <w:start w:val="2"/>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267916A1"/>
    <w:multiLevelType w:val="hybridMultilevel"/>
    <w:tmpl w:val="4E9E802A"/>
    <w:lvl w:ilvl="0" w:tplc="3AFC3E52">
      <w:start w:val="5"/>
      <w:numFmt w:val="bullet"/>
      <w:lvlText w:val="-"/>
      <w:lvlJc w:val="left"/>
      <w:pPr>
        <w:ind w:left="869" w:hanging="360"/>
      </w:pPr>
      <w:rPr>
        <w:rFonts w:ascii="Times New Roman" w:eastAsia="Calibri" w:hAnsi="Times New Roman" w:cs="Times New Roman" w:hint="default"/>
      </w:rPr>
    </w:lvl>
    <w:lvl w:ilvl="1" w:tplc="04270003" w:tentative="1">
      <w:start w:val="1"/>
      <w:numFmt w:val="bullet"/>
      <w:lvlText w:val="o"/>
      <w:lvlJc w:val="left"/>
      <w:pPr>
        <w:ind w:left="1589" w:hanging="360"/>
      </w:pPr>
      <w:rPr>
        <w:rFonts w:ascii="Courier New" w:hAnsi="Courier New" w:cs="Courier New" w:hint="default"/>
      </w:rPr>
    </w:lvl>
    <w:lvl w:ilvl="2" w:tplc="04270005" w:tentative="1">
      <w:start w:val="1"/>
      <w:numFmt w:val="bullet"/>
      <w:lvlText w:val=""/>
      <w:lvlJc w:val="left"/>
      <w:pPr>
        <w:ind w:left="2309" w:hanging="360"/>
      </w:pPr>
      <w:rPr>
        <w:rFonts w:ascii="Wingdings" w:hAnsi="Wingdings" w:hint="default"/>
      </w:rPr>
    </w:lvl>
    <w:lvl w:ilvl="3" w:tplc="04270001" w:tentative="1">
      <w:start w:val="1"/>
      <w:numFmt w:val="bullet"/>
      <w:lvlText w:val=""/>
      <w:lvlJc w:val="left"/>
      <w:pPr>
        <w:ind w:left="3029" w:hanging="360"/>
      </w:pPr>
      <w:rPr>
        <w:rFonts w:ascii="Symbol" w:hAnsi="Symbol" w:hint="default"/>
      </w:rPr>
    </w:lvl>
    <w:lvl w:ilvl="4" w:tplc="04270003" w:tentative="1">
      <w:start w:val="1"/>
      <w:numFmt w:val="bullet"/>
      <w:lvlText w:val="o"/>
      <w:lvlJc w:val="left"/>
      <w:pPr>
        <w:ind w:left="3749" w:hanging="360"/>
      </w:pPr>
      <w:rPr>
        <w:rFonts w:ascii="Courier New" w:hAnsi="Courier New" w:cs="Courier New" w:hint="default"/>
      </w:rPr>
    </w:lvl>
    <w:lvl w:ilvl="5" w:tplc="04270005" w:tentative="1">
      <w:start w:val="1"/>
      <w:numFmt w:val="bullet"/>
      <w:lvlText w:val=""/>
      <w:lvlJc w:val="left"/>
      <w:pPr>
        <w:ind w:left="4469" w:hanging="360"/>
      </w:pPr>
      <w:rPr>
        <w:rFonts w:ascii="Wingdings" w:hAnsi="Wingdings" w:hint="default"/>
      </w:rPr>
    </w:lvl>
    <w:lvl w:ilvl="6" w:tplc="04270001" w:tentative="1">
      <w:start w:val="1"/>
      <w:numFmt w:val="bullet"/>
      <w:lvlText w:val=""/>
      <w:lvlJc w:val="left"/>
      <w:pPr>
        <w:ind w:left="5189" w:hanging="360"/>
      </w:pPr>
      <w:rPr>
        <w:rFonts w:ascii="Symbol" w:hAnsi="Symbol" w:hint="default"/>
      </w:rPr>
    </w:lvl>
    <w:lvl w:ilvl="7" w:tplc="04270003" w:tentative="1">
      <w:start w:val="1"/>
      <w:numFmt w:val="bullet"/>
      <w:lvlText w:val="o"/>
      <w:lvlJc w:val="left"/>
      <w:pPr>
        <w:ind w:left="5909" w:hanging="360"/>
      </w:pPr>
      <w:rPr>
        <w:rFonts w:ascii="Courier New" w:hAnsi="Courier New" w:cs="Courier New" w:hint="default"/>
      </w:rPr>
    </w:lvl>
    <w:lvl w:ilvl="8" w:tplc="04270005" w:tentative="1">
      <w:start w:val="1"/>
      <w:numFmt w:val="bullet"/>
      <w:lvlText w:val=""/>
      <w:lvlJc w:val="left"/>
      <w:pPr>
        <w:ind w:left="6629" w:hanging="360"/>
      </w:pPr>
      <w:rPr>
        <w:rFonts w:ascii="Wingdings" w:hAnsi="Wingdings" w:hint="default"/>
      </w:rPr>
    </w:lvl>
  </w:abstractNum>
  <w:abstractNum w:abstractNumId="9" w15:restartNumberingAfterBreak="0">
    <w:nsid w:val="275A5CC7"/>
    <w:multiLevelType w:val="hybridMultilevel"/>
    <w:tmpl w:val="289E9ECE"/>
    <w:lvl w:ilvl="0" w:tplc="F5C8AC72">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10" w15:restartNumberingAfterBreak="0">
    <w:nsid w:val="2F2269E9"/>
    <w:multiLevelType w:val="hybridMultilevel"/>
    <w:tmpl w:val="78245AE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15:restartNumberingAfterBreak="0">
    <w:nsid w:val="30654689"/>
    <w:multiLevelType w:val="hybridMultilevel"/>
    <w:tmpl w:val="33281306"/>
    <w:lvl w:ilvl="0" w:tplc="4EE07962">
      <w:start w:val="2"/>
      <w:numFmt w:val="bullet"/>
      <w:lvlText w:val="–"/>
      <w:lvlJc w:val="left"/>
      <w:pPr>
        <w:ind w:left="540" w:hanging="360"/>
      </w:pPr>
      <w:rPr>
        <w:rFonts w:ascii="Times New Roman" w:eastAsia="Calibri" w:hAnsi="Times New Roman" w:cs="Times New Roman"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2" w15:restartNumberingAfterBreak="0">
    <w:nsid w:val="32C44E89"/>
    <w:multiLevelType w:val="hybridMultilevel"/>
    <w:tmpl w:val="670217F8"/>
    <w:lvl w:ilvl="0" w:tplc="04270001">
      <w:start w:val="1"/>
      <w:numFmt w:val="bullet"/>
      <w:lvlText w:val=""/>
      <w:lvlJc w:val="left"/>
      <w:pPr>
        <w:ind w:left="1429" w:hanging="360"/>
      </w:pPr>
      <w:rPr>
        <w:rFonts w:ascii="Symbol" w:hAnsi="Symbol" w:hint="default"/>
      </w:rPr>
    </w:lvl>
    <w:lvl w:ilvl="1" w:tplc="04270003" w:tentative="1">
      <w:start w:val="1"/>
      <w:numFmt w:val="bullet"/>
      <w:lvlText w:val="o"/>
      <w:lvlJc w:val="left"/>
      <w:pPr>
        <w:ind w:left="2149" w:hanging="360"/>
      </w:pPr>
      <w:rPr>
        <w:rFonts w:ascii="Courier New" w:hAnsi="Courier New" w:cs="Courier New" w:hint="default"/>
      </w:rPr>
    </w:lvl>
    <w:lvl w:ilvl="2" w:tplc="04270005" w:tentative="1">
      <w:start w:val="1"/>
      <w:numFmt w:val="bullet"/>
      <w:lvlText w:val=""/>
      <w:lvlJc w:val="left"/>
      <w:pPr>
        <w:ind w:left="2869" w:hanging="360"/>
      </w:pPr>
      <w:rPr>
        <w:rFonts w:ascii="Wingdings" w:hAnsi="Wingdings" w:hint="default"/>
      </w:rPr>
    </w:lvl>
    <w:lvl w:ilvl="3" w:tplc="04270001" w:tentative="1">
      <w:start w:val="1"/>
      <w:numFmt w:val="bullet"/>
      <w:lvlText w:val=""/>
      <w:lvlJc w:val="left"/>
      <w:pPr>
        <w:ind w:left="3589" w:hanging="360"/>
      </w:pPr>
      <w:rPr>
        <w:rFonts w:ascii="Symbol" w:hAnsi="Symbol" w:hint="default"/>
      </w:rPr>
    </w:lvl>
    <w:lvl w:ilvl="4" w:tplc="04270003" w:tentative="1">
      <w:start w:val="1"/>
      <w:numFmt w:val="bullet"/>
      <w:lvlText w:val="o"/>
      <w:lvlJc w:val="left"/>
      <w:pPr>
        <w:ind w:left="4309" w:hanging="360"/>
      </w:pPr>
      <w:rPr>
        <w:rFonts w:ascii="Courier New" w:hAnsi="Courier New" w:cs="Courier New" w:hint="default"/>
      </w:rPr>
    </w:lvl>
    <w:lvl w:ilvl="5" w:tplc="04270005" w:tentative="1">
      <w:start w:val="1"/>
      <w:numFmt w:val="bullet"/>
      <w:lvlText w:val=""/>
      <w:lvlJc w:val="left"/>
      <w:pPr>
        <w:ind w:left="5029" w:hanging="360"/>
      </w:pPr>
      <w:rPr>
        <w:rFonts w:ascii="Wingdings" w:hAnsi="Wingdings" w:hint="default"/>
      </w:rPr>
    </w:lvl>
    <w:lvl w:ilvl="6" w:tplc="04270001" w:tentative="1">
      <w:start w:val="1"/>
      <w:numFmt w:val="bullet"/>
      <w:lvlText w:val=""/>
      <w:lvlJc w:val="left"/>
      <w:pPr>
        <w:ind w:left="5749" w:hanging="360"/>
      </w:pPr>
      <w:rPr>
        <w:rFonts w:ascii="Symbol" w:hAnsi="Symbol" w:hint="default"/>
      </w:rPr>
    </w:lvl>
    <w:lvl w:ilvl="7" w:tplc="04270003" w:tentative="1">
      <w:start w:val="1"/>
      <w:numFmt w:val="bullet"/>
      <w:lvlText w:val="o"/>
      <w:lvlJc w:val="left"/>
      <w:pPr>
        <w:ind w:left="6469" w:hanging="360"/>
      </w:pPr>
      <w:rPr>
        <w:rFonts w:ascii="Courier New" w:hAnsi="Courier New" w:cs="Courier New" w:hint="default"/>
      </w:rPr>
    </w:lvl>
    <w:lvl w:ilvl="8" w:tplc="04270005" w:tentative="1">
      <w:start w:val="1"/>
      <w:numFmt w:val="bullet"/>
      <w:lvlText w:val=""/>
      <w:lvlJc w:val="left"/>
      <w:pPr>
        <w:ind w:left="7189" w:hanging="360"/>
      </w:pPr>
      <w:rPr>
        <w:rFonts w:ascii="Wingdings" w:hAnsi="Wingdings" w:hint="default"/>
      </w:rPr>
    </w:lvl>
  </w:abstractNum>
  <w:abstractNum w:abstractNumId="13" w15:restartNumberingAfterBreak="0">
    <w:nsid w:val="353165FC"/>
    <w:multiLevelType w:val="hybridMultilevel"/>
    <w:tmpl w:val="21CE45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63718EC"/>
    <w:multiLevelType w:val="hybridMultilevel"/>
    <w:tmpl w:val="E604E5DC"/>
    <w:lvl w:ilvl="0" w:tplc="0B10B14A">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5" w15:restartNumberingAfterBreak="0">
    <w:nsid w:val="36E70082"/>
    <w:multiLevelType w:val="hybridMultilevel"/>
    <w:tmpl w:val="8E90CD1E"/>
    <w:lvl w:ilvl="0" w:tplc="04270019">
      <w:start w:val="1"/>
      <w:numFmt w:val="low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15:restartNumberingAfterBreak="0">
    <w:nsid w:val="3BF90F68"/>
    <w:multiLevelType w:val="hybridMultilevel"/>
    <w:tmpl w:val="78245AE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15:restartNumberingAfterBreak="0">
    <w:nsid w:val="3F392B9B"/>
    <w:multiLevelType w:val="hybridMultilevel"/>
    <w:tmpl w:val="09B6FA02"/>
    <w:lvl w:ilvl="0" w:tplc="DC345792">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18" w15:restartNumberingAfterBreak="0">
    <w:nsid w:val="41604663"/>
    <w:multiLevelType w:val="hybridMultilevel"/>
    <w:tmpl w:val="69DEE988"/>
    <w:lvl w:ilvl="0" w:tplc="5726C594">
      <w:start w:val="12"/>
      <w:numFmt w:val="bullet"/>
      <w:lvlText w:val=""/>
      <w:lvlJc w:val="left"/>
      <w:pPr>
        <w:ind w:left="720" w:hanging="360"/>
      </w:pPr>
      <w:rPr>
        <w:rFonts w:ascii="Symbol" w:eastAsia="Calibri" w:hAnsi="Symbol"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9" w15:restartNumberingAfterBreak="0">
    <w:nsid w:val="41CE2F94"/>
    <w:multiLevelType w:val="hybridMultilevel"/>
    <w:tmpl w:val="E8F6BD72"/>
    <w:lvl w:ilvl="0" w:tplc="4CDC048C">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20" w15:restartNumberingAfterBreak="0">
    <w:nsid w:val="4394539F"/>
    <w:multiLevelType w:val="hybridMultilevel"/>
    <w:tmpl w:val="CBBA2D22"/>
    <w:lvl w:ilvl="0" w:tplc="75E2C8F4">
      <w:start w:val="1"/>
      <w:numFmt w:val="decimal"/>
      <w:lvlText w:val="%1."/>
      <w:lvlJc w:val="left"/>
      <w:pPr>
        <w:ind w:left="676" w:hanging="360"/>
      </w:pPr>
      <w:rPr>
        <w:rFonts w:eastAsia="Times New Roman" w:hint="default"/>
        <w:b/>
      </w:rPr>
    </w:lvl>
    <w:lvl w:ilvl="1" w:tplc="04090019" w:tentative="1">
      <w:start w:val="1"/>
      <w:numFmt w:val="lowerLetter"/>
      <w:lvlText w:val="%2."/>
      <w:lvlJc w:val="left"/>
      <w:pPr>
        <w:ind w:left="1396" w:hanging="360"/>
      </w:pPr>
    </w:lvl>
    <w:lvl w:ilvl="2" w:tplc="0409001B" w:tentative="1">
      <w:start w:val="1"/>
      <w:numFmt w:val="lowerRoman"/>
      <w:lvlText w:val="%3."/>
      <w:lvlJc w:val="right"/>
      <w:pPr>
        <w:ind w:left="2116" w:hanging="180"/>
      </w:pPr>
    </w:lvl>
    <w:lvl w:ilvl="3" w:tplc="0409000F" w:tentative="1">
      <w:start w:val="1"/>
      <w:numFmt w:val="decimal"/>
      <w:lvlText w:val="%4."/>
      <w:lvlJc w:val="left"/>
      <w:pPr>
        <w:ind w:left="2836" w:hanging="360"/>
      </w:pPr>
    </w:lvl>
    <w:lvl w:ilvl="4" w:tplc="04090019" w:tentative="1">
      <w:start w:val="1"/>
      <w:numFmt w:val="lowerLetter"/>
      <w:lvlText w:val="%5."/>
      <w:lvlJc w:val="left"/>
      <w:pPr>
        <w:ind w:left="3556" w:hanging="360"/>
      </w:pPr>
    </w:lvl>
    <w:lvl w:ilvl="5" w:tplc="0409001B" w:tentative="1">
      <w:start w:val="1"/>
      <w:numFmt w:val="lowerRoman"/>
      <w:lvlText w:val="%6."/>
      <w:lvlJc w:val="right"/>
      <w:pPr>
        <w:ind w:left="4276" w:hanging="180"/>
      </w:pPr>
    </w:lvl>
    <w:lvl w:ilvl="6" w:tplc="0409000F" w:tentative="1">
      <w:start w:val="1"/>
      <w:numFmt w:val="decimal"/>
      <w:lvlText w:val="%7."/>
      <w:lvlJc w:val="left"/>
      <w:pPr>
        <w:ind w:left="4996" w:hanging="360"/>
      </w:pPr>
    </w:lvl>
    <w:lvl w:ilvl="7" w:tplc="04090019" w:tentative="1">
      <w:start w:val="1"/>
      <w:numFmt w:val="lowerLetter"/>
      <w:lvlText w:val="%8."/>
      <w:lvlJc w:val="left"/>
      <w:pPr>
        <w:ind w:left="5716" w:hanging="360"/>
      </w:pPr>
    </w:lvl>
    <w:lvl w:ilvl="8" w:tplc="0409001B" w:tentative="1">
      <w:start w:val="1"/>
      <w:numFmt w:val="lowerRoman"/>
      <w:lvlText w:val="%9."/>
      <w:lvlJc w:val="right"/>
      <w:pPr>
        <w:ind w:left="6436" w:hanging="180"/>
      </w:pPr>
    </w:lvl>
  </w:abstractNum>
  <w:abstractNum w:abstractNumId="21" w15:restartNumberingAfterBreak="0">
    <w:nsid w:val="45366BFA"/>
    <w:multiLevelType w:val="hybridMultilevel"/>
    <w:tmpl w:val="028E8286"/>
    <w:lvl w:ilvl="0" w:tplc="0427000F">
      <w:start w:val="1"/>
      <w:numFmt w:val="decimal"/>
      <w:lvlText w:val="%1."/>
      <w:lvlJc w:val="left"/>
      <w:pPr>
        <w:ind w:left="1068"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15:restartNumberingAfterBreak="0">
    <w:nsid w:val="475378D1"/>
    <w:multiLevelType w:val="hybridMultilevel"/>
    <w:tmpl w:val="5C6E4818"/>
    <w:lvl w:ilvl="0" w:tplc="7E68D900">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4B60659"/>
    <w:multiLevelType w:val="hybridMultilevel"/>
    <w:tmpl w:val="9920108C"/>
    <w:lvl w:ilvl="0" w:tplc="6A3A94DE">
      <w:start w:val="3"/>
      <w:numFmt w:val="bullet"/>
      <w:lvlText w:val="-"/>
      <w:lvlJc w:val="left"/>
      <w:pPr>
        <w:ind w:left="720" w:hanging="360"/>
      </w:pPr>
      <w:rPr>
        <w:rFonts w:ascii="Times New Roman" w:eastAsia="Calibr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4" w15:restartNumberingAfterBreak="0">
    <w:nsid w:val="557E1D16"/>
    <w:multiLevelType w:val="hybridMultilevel"/>
    <w:tmpl w:val="B3E6EEEE"/>
    <w:lvl w:ilvl="0" w:tplc="1AEAE494">
      <w:start w:val="2"/>
      <w:numFmt w:val="bullet"/>
      <w:lvlText w:val="-"/>
      <w:lvlJc w:val="left"/>
      <w:pPr>
        <w:ind w:left="660" w:hanging="360"/>
      </w:pPr>
      <w:rPr>
        <w:rFonts w:ascii="Times New Roman" w:eastAsia="Calibri" w:hAnsi="Times New Roman" w:cs="Times New Roman" w:hint="default"/>
      </w:rPr>
    </w:lvl>
    <w:lvl w:ilvl="1" w:tplc="04090003" w:tentative="1">
      <w:start w:val="1"/>
      <w:numFmt w:val="bullet"/>
      <w:lvlText w:val="o"/>
      <w:lvlJc w:val="left"/>
      <w:pPr>
        <w:ind w:left="1380" w:hanging="360"/>
      </w:pPr>
      <w:rPr>
        <w:rFonts w:ascii="Courier New" w:hAnsi="Courier New" w:cs="Courier New" w:hint="default"/>
      </w:rPr>
    </w:lvl>
    <w:lvl w:ilvl="2" w:tplc="04090005" w:tentative="1">
      <w:start w:val="1"/>
      <w:numFmt w:val="bullet"/>
      <w:lvlText w:val=""/>
      <w:lvlJc w:val="left"/>
      <w:pPr>
        <w:ind w:left="2100" w:hanging="360"/>
      </w:pPr>
      <w:rPr>
        <w:rFonts w:ascii="Wingdings" w:hAnsi="Wingdings" w:hint="default"/>
      </w:rPr>
    </w:lvl>
    <w:lvl w:ilvl="3" w:tplc="04090001" w:tentative="1">
      <w:start w:val="1"/>
      <w:numFmt w:val="bullet"/>
      <w:lvlText w:val=""/>
      <w:lvlJc w:val="left"/>
      <w:pPr>
        <w:ind w:left="2820" w:hanging="360"/>
      </w:pPr>
      <w:rPr>
        <w:rFonts w:ascii="Symbol" w:hAnsi="Symbol" w:hint="default"/>
      </w:rPr>
    </w:lvl>
    <w:lvl w:ilvl="4" w:tplc="04090003" w:tentative="1">
      <w:start w:val="1"/>
      <w:numFmt w:val="bullet"/>
      <w:lvlText w:val="o"/>
      <w:lvlJc w:val="left"/>
      <w:pPr>
        <w:ind w:left="3540" w:hanging="360"/>
      </w:pPr>
      <w:rPr>
        <w:rFonts w:ascii="Courier New" w:hAnsi="Courier New" w:cs="Courier New" w:hint="default"/>
      </w:rPr>
    </w:lvl>
    <w:lvl w:ilvl="5" w:tplc="04090005" w:tentative="1">
      <w:start w:val="1"/>
      <w:numFmt w:val="bullet"/>
      <w:lvlText w:val=""/>
      <w:lvlJc w:val="left"/>
      <w:pPr>
        <w:ind w:left="4260" w:hanging="360"/>
      </w:pPr>
      <w:rPr>
        <w:rFonts w:ascii="Wingdings" w:hAnsi="Wingdings" w:hint="default"/>
      </w:rPr>
    </w:lvl>
    <w:lvl w:ilvl="6" w:tplc="04090001" w:tentative="1">
      <w:start w:val="1"/>
      <w:numFmt w:val="bullet"/>
      <w:lvlText w:val=""/>
      <w:lvlJc w:val="left"/>
      <w:pPr>
        <w:ind w:left="4980" w:hanging="360"/>
      </w:pPr>
      <w:rPr>
        <w:rFonts w:ascii="Symbol" w:hAnsi="Symbol" w:hint="default"/>
      </w:rPr>
    </w:lvl>
    <w:lvl w:ilvl="7" w:tplc="04090003" w:tentative="1">
      <w:start w:val="1"/>
      <w:numFmt w:val="bullet"/>
      <w:lvlText w:val="o"/>
      <w:lvlJc w:val="left"/>
      <w:pPr>
        <w:ind w:left="5700" w:hanging="360"/>
      </w:pPr>
      <w:rPr>
        <w:rFonts w:ascii="Courier New" w:hAnsi="Courier New" w:cs="Courier New" w:hint="default"/>
      </w:rPr>
    </w:lvl>
    <w:lvl w:ilvl="8" w:tplc="04090005" w:tentative="1">
      <w:start w:val="1"/>
      <w:numFmt w:val="bullet"/>
      <w:lvlText w:val=""/>
      <w:lvlJc w:val="left"/>
      <w:pPr>
        <w:ind w:left="6420" w:hanging="360"/>
      </w:pPr>
      <w:rPr>
        <w:rFonts w:ascii="Wingdings" w:hAnsi="Wingdings" w:hint="default"/>
      </w:rPr>
    </w:lvl>
  </w:abstractNum>
  <w:abstractNum w:abstractNumId="25" w15:restartNumberingAfterBreak="0">
    <w:nsid w:val="5A570895"/>
    <w:multiLevelType w:val="hybridMultilevel"/>
    <w:tmpl w:val="5B5EC1F8"/>
    <w:lvl w:ilvl="0" w:tplc="424A7254">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26" w15:restartNumberingAfterBreak="0">
    <w:nsid w:val="5D747F24"/>
    <w:multiLevelType w:val="multilevel"/>
    <w:tmpl w:val="3AC856DA"/>
    <w:lvl w:ilvl="0">
      <w:start w:val="1"/>
      <w:numFmt w:val="upperRoman"/>
      <w:lvlText w:val="%1."/>
      <w:lvlJc w:val="left"/>
      <w:pPr>
        <w:ind w:left="1080" w:hanging="72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5DA42BDB"/>
    <w:multiLevelType w:val="hybridMultilevel"/>
    <w:tmpl w:val="04F81806"/>
    <w:lvl w:ilvl="0" w:tplc="0427000F">
      <w:start w:val="1"/>
      <w:numFmt w:val="decimal"/>
      <w:lvlText w:val="%1."/>
      <w:lvlJc w:val="left"/>
      <w:pPr>
        <w:ind w:left="1061" w:hanging="72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620D6A4B"/>
    <w:multiLevelType w:val="hybridMultilevel"/>
    <w:tmpl w:val="C4A0BC06"/>
    <w:lvl w:ilvl="0" w:tplc="098482B4">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29" w15:restartNumberingAfterBreak="0">
    <w:nsid w:val="673406A6"/>
    <w:multiLevelType w:val="hybridMultilevel"/>
    <w:tmpl w:val="0BFE922C"/>
    <w:lvl w:ilvl="0" w:tplc="DFB4BEA4">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30" w15:restartNumberingAfterBreak="0">
    <w:nsid w:val="68F12791"/>
    <w:multiLevelType w:val="multilevel"/>
    <w:tmpl w:val="430CA306"/>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1" w15:restartNumberingAfterBreak="0">
    <w:nsid w:val="6E690B98"/>
    <w:multiLevelType w:val="hybridMultilevel"/>
    <w:tmpl w:val="78245AE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2" w15:restartNumberingAfterBreak="0">
    <w:nsid w:val="72295AC7"/>
    <w:multiLevelType w:val="hybridMultilevel"/>
    <w:tmpl w:val="A50A1118"/>
    <w:lvl w:ilvl="0" w:tplc="B2643D00">
      <w:start w:val="1"/>
      <w:numFmt w:val="decimal"/>
      <w:lvlText w:val="%1)"/>
      <w:lvlJc w:val="left"/>
      <w:pPr>
        <w:ind w:left="615" w:hanging="360"/>
      </w:pPr>
      <w:rPr>
        <w:rFonts w:hint="default"/>
      </w:rPr>
    </w:lvl>
    <w:lvl w:ilvl="1" w:tplc="04090019" w:tentative="1">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33" w15:restartNumberingAfterBreak="0">
    <w:nsid w:val="729471F1"/>
    <w:multiLevelType w:val="hybridMultilevel"/>
    <w:tmpl w:val="A14A4322"/>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7"/>
  </w:num>
  <w:num w:numId="2">
    <w:abstractNumId w:val="23"/>
  </w:num>
  <w:num w:numId="3">
    <w:abstractNumId w:val="26"/>
  </w:num>
  <w:num w:numId="4">
    <w:abstractNumId w:val="5"/>
  </w:num>
  <w:num w:numId="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1"/>
  </w:num>
  <w:num w:numId="7">
    <w:abstractNumId w:val="6"/>
  </w:num>
  <w:num w:numId="8">
    <w:abstractNumId w:val="7"/>
  </w:num>
  <w:num w:numId="9">
    <w:abstractNumId w:val="18"/>
  </w:num>
  <w:num w:numId="10">
    <w:abstractNumId w:val="15"/>
  </w:num>
  <w:num w:numId="11">
    <w:abstractNumId w:val="33"/>
  </w:num>
  <w:num w:numId="12">
    <w:abstractNumId w:val="21"/>
  </w:num>
  <w:num w:numId="13">
    <w:abstractNumId w:val="8"/>
  </w:num>
  <w:num w:numId="14">
    <w:abstractNumId w:val="12"/>
  </w:num>
  <w:num w:numId="15">
    <w:abstractNumId w:val="14"/>
  </w:num>
  <w:num w:numId="16">
    <w:abstractNumId w:val="16"/>
  </w:num>
  <w:num w:numId="17">
    <w:abstractNumId w:val="10"/>
  </w:num>
  <w:num w:numId="18">
    <w:abstractNumId w:val="3"/>
  </w:num>
  <w:num w:numId="19">
    <w:abstractNumId w:val="17"/>
  </w:num>
  <w:num w:numId="20">
    <w:abstractNumId w:val="1"/>
    <w:lvlOverride w:ilvl="0">
      <w:startOverride w:val="3"/>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num>
  <w:num w:numId="22">
    <w:abstractNumId w:val="2"/>
  </w:num>
  <w:num w:numId="23">
    <w:abstractNumId w:val="13"/>
  </w:num>
  <w:num w:numId="24">
    <w:abstractNumId w:val="32"/>
  </w:num>
  <w:num w:numId="25">
    <w:abstractNumId w:val="25"/>
  </w:num>
  <w:num w:numId="26">
    <w:abstractNumId w:val="28"/>
  </w:num>
  <w:num w:numId="27">
    <w:abstractNumId w:val="20"/>
  </w:num>
  <w:num w:numId="28">
    <w:abstractNumId w:val="4"/>
  </w:num>
  <w:num w:numId="29">
    <w:abstractNumId w:val="19"/>
  </w:num>
  <w:num w:numId="30">
    <w:abstractNumId w:val="29"/>
  </w:num>
  <w:num w:numId="31">
    <w:abstractNumId w:val="9"/>
  </w:num>
  <w:num w:numId="32">
    <w:abstractNumId w:val="24"/>
  </w:num>
  <w:num w:numId="33">
    <w:abstractNumId w:val="11"/>
  </w:num>
  <w:num w:numId="34">
    <w:abstractNumId w:val="2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Kristina Marceliene">
    <w15:presenceInfo w15:providerId="AD" w15:userId="S-1-5-21-1639343680-2082710128-3070128069-176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6137"/>
    <w:rsid w:val="00000D6A"/>
    <w:rsid w:val="00002C84"/>
    <w:rsid w:val="00003331"/>
    <w:rsid w:val="00003474"/>
    <w:rsid w:val="00004826"/>
    <w:rsid w:val="00005688"/>
    <w:rsid w:val="000069C6"/>
    <w:rsid w:val="00006D6B"/>
    <w:rsid w:val="00006FAC"/>
    <w:rsid w:val="00010686"/>
    <w:rsid w:val="00014D97"/>
    <w:rsid w:val="000162D8"/>
    <w:rsid w:val="00017D42"/>
    <w:rsid w:val="000215FF"/>
    <w:rsid w:val="00023568"/>
    <w:rsid w:val="00025FE1"/>
    <w:rsid w:val="00026114"/>
    <w:rsid w:val="00026AD0"/>
    <w:rsid w:val="000276E0"/>
    <w:rsid w:val="0002771D"/>
    <w:rsid w:val="000313B2"/>
    <w:rsid w:val="0003631B"/>
    <w:rsid w:val="000410C7"/>
    <w:rsid w:val="00041FCD"/>
    <w:rsid w:val="0005008C"/>
    <w:rsid w:val="000545F0"/>
    <w:rsid w:val="000576B6"/>
    <w:rsid w:val="000606D5"/>
    <w:rsid w:val="00070B3A"/>
    <w:rsid w:val="00072BBF"/>
    <w:rsid w:val="00080687"/>
    <w:rsid w:val="00080DC1"/>
    <w:rsid w:val="000814BB"/>
    <w:rsid w:val="00084000"/>
    <w:rsid w:val="000846B4"/>
    <w:rsid w:val="00085E0F"/>
    <w:rsid w:val="00087697"/>
    <w:rsid w:val="00091159"/>
    <w:rsid w:val="00091984"/>
    <w:rsid w:val="000924D2"/>
    <w:rsid w:val="00092D49"/>
    <w:rsid w:val="00093336"/>
    <w:rsid w:val="00094D62"/>
    <w:rsid w:val="00096054"/>
    <w:rsid w:val="000973D4"/>
    <w:rsid w:val="000A2B87"/>
    <w:rsid w:val="000A39C1"/>
    <w:rsid w:val="000A3A14"/>
    <w:rsid w:val="000A4803"/>
    <w:rsid w:val="000A72EE"/>
    <w:rsid w:val="000B08E4"/>
    <w:rsid w:val="000B1CB0"/>
    <w:rsid w:val="000B2B7D"/>
    <w:rsid w:val="000B462C"/>
    <w:rsid w:val="000B7277"/>
    <w:rsid w:val="000C16B3"/>
    <w:rsid w:val="000C1A02"/>
    <w:rsid w:val="000C222C"/>
    <w:rsid w:val="000C292E"/>
    <w:rsid w:val="000C46FF"/>
    <w:rsid w:val="000C4F43"/>
    <w:rsid w:val="000C5892"/>
    <w:rsid w:val="000C760C"/>
    <w:rsid w:val="000C7E3B"/>
    <w:rsid w:val="000D01B9"/>
    <w:rsid w:val="000D2E70"/>
    <w:rsid w:val="000D3671"/>
    <w:rsid w:val="000D6C01"/>
    <w:rsid w:val="000E15F0"/>
    <w:rsid w:val="000E48A8"/>
    <w:rsid w:val="000E7317"/>
    <w:rsid w:val="000E7CC0"/>
    <w:rsid w:val="000F04FF"/>
    <w:rsid w:val="000F1BA9"/>
    <w:rsid w:val="000F59D7"/>
    <w:rsid w:val="000F64DF"/>
    <w:rsid w:val="000F66E9"/>
    <w:rsid w:val="000F6A72"/>
    <w:rsid w:val="000F7611"/>
    <w:rsid w:val="00100A40"/>
    <w:rsid w:val="001017B9"/>
    <w:rsid w:val="00101AA5"/>
    <w:rsid w:val="00101FA8"/>
    <w:rsid w:val="00103229"/>
    <w:rsid w:val="00104CC8"/>
    <w:rsid w:val="00105C01"/>
    <w:rsid w:val="00106125"/>
    <w:rsid w:val="0011237E"/>
    <w:rsid w:val="001128D3"/>
    <w:rsid w:val="00112A7D"/>
    <w:rsid w:val="00113EDB"/>
    <w:rsid w:val="0011429B"/>
    <w:rsid w:val="0011497D"/>
    <w:rsid w:val="00115814"/>
    <w:rsid w:val="00116331"/>
    <w:rsid w:val="00120ABD"/>
    <w:rsid w:val="00122EDA"/>
    <w:rsid w:val="00123FCB"/>
    <w:rsid w:val="00124078"/>
    <w:rsid w:val="0012518C"/>
    <w:rsid w:val="00126C8F"/>
    <w:rsid w:val="00130396"/>
    <w:rsid w:val="0013143A"/>
    <w:rsid w:val="001324A6"/>
    <w:rsid w:val="00132AD1"/>
    <w:rsid w:val="00133A60"/>
    <w:rsid w:val="001356EF"/>
    <w:rsid w:val="0013761E"/>
    <w:rsid w:val="00141C67"/>
    <w:rsid w:val="001440CE"/>
    <w:rsid w:val="001450C2"/>
    <w:rsid w:val="001625A6"/>
    <w:rsid w:val="001658F4"/>
    <w:rsid w:val="001676F1"/>
    <w:rsid w:val="00175D92"/>
    <w:rsid w:val="001803AF"/>
    <w:rsid w:val="001849CC"/>
    <w:rsid w:val="00185A1C"/>
    <w:rsid w:val="001A1713"/>
    <w:rsid w:val="001A2A53"/>
    <w:rsid w:val="001A34FE"/>
    <w:rsid w:val="001A3F0E"/>
    <w:rsid w:val="001B10A5"/>
    <w:rsid w:val="001B298F"/>
    <w:rsid w:val="001B3D49"/>
    <w:rsid w:val="001B426B"/>
    <w:rsid w:val="001B6436"/>
    <w:rsid w:val="001B6A5A"/>
    <w:rsid w:val="001C15C5"/>
    <w:rsid w:val="001C2384"/>
    <w:rsid w:val="001C3FF6"/>
    <w:rsid w:val="001C4F37"/>
    <w:rsid w:val="001C5442"/>
    <w:rsid w:val="001C54CA"/>
    <w:rsid w:val="001C615D"/>
    <w:rsid w:val="001C6A8E"/>
    <w:rsid w:val="001C71A4"/>
    <w:rsid w:val="001C75C4"/>
    <w:rsid w:val="001C7677"/>
    <w:rsid w:val="001D0613"/>
    <w:rsid w:val="001D1907"/>
    <w:rsid w:val="001D1C8B"/>
    <w:rsid w:val="001D20C1"/>
    <w:rsid w:val="001D25BB"/>
    <w:rsid w:val="001D2D6B"/>
    <w:rsid w:val="001D70B6"/>
    <w:rsid w:val="001D7CE7"/>
    <w:rsid w:val="001E0B7C"/>
    <w:rsid w:val="001E1576"/>
    <w:rsid w:val="001E1B1F"/>
    <w:rsid w:val="001E415B"/>
    <w:rsid w:val="001E479A"/>
    <w:rsid w:val="001E5E90"/>
    <w:rsid w:val="001E6F75"/>
    <w:rsid w:val="001F14C7"/>
    <w:rsid w:val="001F1E34"/>
    <w:rsid w:val="001F2B6F"/>
    <w:rsid w:val="001F306F"/>
    <w:rsid w:val="001F3D57"/>
    <w:rsid w:val="001F7734"/>
    <w:rsid w:val="00200882"/>
    <w:rsid w:val="00202395"/>
    <w:rsid w:val="00203431"/>
    <w:rsid w:val="00203902"/>
    <w:rsid w:val="00204CF4"/>
    <w:rsid w:val="00205108"/>
    <w:rsid w:val="002107AB"/>
    <w:rsid w:val="002132F8"/>
    <w:rsid w:val="00214B27"/>
    <w:rsid w:val="00215786"/>
    <w:rsid w:val="00220640"/>
    <w:rsid w:val="00222200"/>
    <w:rsid w:val="002226F4"/>
    <w:rsid w:val="00223932"/>
    <w:rsid w:val="00225A9B"/>
    <w:rsid w:val="00226E43"/>
    <w:rsid w:val="0022700F"/>
    <w:rsid w:val="0023179D"/>
    <w:rsid w:val="002320AF"/>
    <w:rsid w:val="00232A35"/>
    <w:rsid w:val="002354E6"/>
    <w:rsid w:val="00240AF8"/>
    <w:rsid w:val="00240CB9"/>
    <w:rsid w:val="0024325B"/>
    <w:rsid w:val="00243583"/>
    <w:rsid w:val="00245A98"/>
    <w:rsid w:val="002463EB"/>
    <w:rsid w:val="00246E40"/>
    <w:rsid w:val="0025072E"/>
    <w:rsid w:val="00250BB1"/>
    <w:rsid w:val="00250D8C"/>
    <w:rsid w:val="00252B46"/>
    <w:rsid w:val="00257DD1"/>
    <w:rsid w:val="00261C64"/>
    <w:rsid w:val="00262646"/>
    <w:rsid w:val="00262BCD"/>
    <w:rsid w:val="0026365D"/>
    <w:rsid w:val="00264E2B"/>
    <w:rsid w:val="00265C0B"/>
    <w:rsid w:val="00266661"/>
    <w:rsid w:val="00271B03"/>
    <w:rsid w:val="0027203F"/>
    <w:rsid w:val="00274453"/>
    <w:rsid w:val="002762B4"/>
    <w:rsid w:val="00276903"/>
    <w:rsid w:val="00277570"/>
    <w:rsid w:val="00281623"/>
    <w:rsid w:val="00284EC2"/>
    <w:rsid w:val="0028625F"/>
    <w:rsid w:val="00286D32"/>
    <w:rsid w:val="00291E81"/>
    <w:rsid w:val="002923B5"/>
    <w:rsid w:val="002923D0"/>
    <w:rsid w:val="002925C4"/>
    <w:rsid w:val="002940B2"/>
    <w:rsid w:val="00294C3B"/>
    <w:rsid w:val="00296D34"/>
    <w:rsid w:val="00297CCA"/>
    <w:rsid w:val="00297FE2"/>
    <w:rsid w:val="002A1499"/>
    <w:rsid w:val="002A1B39"/>
    <w:rsid w:val="002A53E2"/>
    <w:rsid w:val="002A6A73"/>
    <w:rsid w:val="002B1D8D"/>
    <w:rsid w:val="002B511B"/>
    <w:rsid w:val="002B5E67"/>
    <w:rsid w:val="002B64C4"/>
    <w:rsid w:val="002B6A16"/>
    <w:rsid w:val="002B71F6"/>
    <w:rsid w:val="002C01CC"/>
    <w:rsid w:val="002C19FA"/>
    <w:rsid w:val="002C396D"/>
    <w:rsid w:val="002C5DCB"/>
    <w:rsid w:val="002C6774"/>
    <w:rsid w:val="002D0C61"/>
    <w:rsid w:val="002D20DE"/>
    <w:rsid w:val="002D2A43"/>
    <w:rsid w:val="002D532E"/>
    <w:rsid w:val="002D5B36"/>
    <w:rsid w:val="002D7B92"/>
    <w:rsid w:val="002E2986"/>
    <w:rsid w:val="002E6165"/>
    <w:rsid w:val="002E6EE0"/>
    <w:rsid w:val="002E6F76"/>
    <w:rsid w:val="002F1577"/>
    <w:rsid w:val="002F1DE0"/>
    <w:rsid w:val="002F4535"/>
    <w:rsid w:val="002F4FA0"/>
    <w:rsid w:val="002F62FB"/>
    <w:rsid w:val="002F654A"/>
    <w:rsid w:val="00301B6A"/>
    <w:rsid w:val="003066A6"/>
    <w:rsid w:val="00310250"/>
    <w:rsid w:val="00310D67"/>
    <w:rsid w:val="00310EB2"/>
    <w:rsid w:val="003135FE"/>
    <w:rsid w:val="0031366D"/>
    <w:rsid w:val="00315899"/>
    <w:rsid w:val="00320B1C"/>
    <w:rsid w:val="00321A75"/>
    <w:rsid w:val="00322484"/>
    <w:rsid w:val="003232EA"/>
    <w:rsid w:val="00325D1B"/>
    <w:rsid w:val="00326868"/>
    <w:rsid w:val="00330823"/>
    <w:rsid w:val="0033278D"/>
    <w:rsid w:val="00332D57"/>
    <w:rsid w:val="00333E3F"/>
    <w:rsid w:val="0033489B"/>
    <w:rsid w:val="003353CB"/>
    <w:rsid w:val="00335450"/>
    <w:rsid w:val="00337683"/>
    <w:rsid w:val="00337F4F"/>
    <w:rsid w:val="00340522"/>
    <w:rsid w:val="003416E0"/>
    <w:rsid w:val="00341AF1"/>
    <w:rsid w:val="0034218E"/>
    <w:rsid w:val="0034354D"/>
    <w:rsid w:val="0034420F"/>
    <w:rsid w:val="003457F4"/>
    <w:rsid w:val="003458CE"/>
    <w:rsid w:val="00345CD7"/>
    <w:rsid w:val="00345FF4"/>
    <w:rsid w:val="00346084"/>
    <w:rsid w:val="00352064"/>
    <w:rsid w:val="00353FA9"/>
    <w:rsid w:val="003542D3"/>
    <w:rsid w:val="0035516E"/>
    <w:rsid w:val="00365BEC"/>
    <w:rsid w:val="003707A5"/>
    <w:rsid w:val="003708D2"/>
    <w:rsid w:val="00370DB6"/>
    <w:rsid w:val="003712B7"/>
    <w:rsid w:val="00372FB6"/>
    <w:rsid w:val="003739F6"/>
    <w:rsid w:val="00373B96"/>
    <w:rsid w:val="00373EB3"/>
    <w:rsid w:val="00374286"/>
    <w:rsid w:val="0037447B"/>
    <w:rsid w:val="00374B00"/>
    <w:rsid w:val="003768CE"/>
    <w:rsid w:val="00380AC5"/>
    <w:rsid w:val="00381760"/>
    <w:rsid w:val="003856DA"/>
    <w:rsid w:val="003873D0"/>
    <w:rsid w:val="00387BBB"/>
    <w:rsid w:val="003910D0"/>
    <w:rsid w:val="00395775"/>
    <w:rsid w:val="003968F7"/>
    <w:rsid w:val="00396F8B"/>
    <w:rsid w:val="00397817"/>
    <w:rsid w:val="003A46B7"/>
    <w:rsid w:val="003A59A1"/>
    <w:rsid w:val="003A76C8"/>
    <w:rsid w:val="003B08A6"/>
    <w:rsid w:val="003B0DDC"/>
    <w:rsid w:val="003B2C9E"/>
    <w:rsid w:val="003B504E"/>
    <w:rsid w:val="003C0A76"/>
    <w:rsid w:val="003C28CB"/>
    <w:rsid w:val="003C2D2C"/>
    <w:rsid w:val="003C3E2C"/>
    <w:rsid w:val="003C76CE"/>
    <w:rsid w:val="003D12D6"/>
    <w:rsid w:val="003D2A49"/>
    <w:rsid w:val="003D37FE"/>
    <w:rsid w:val="003D5691"/>
    <w:rsid w:val="003E2D8F"/>
    <w:rsid w:val="003E52D6"/>
    <w:rsid w:val="003F1869"/>
    <w:rsid w:val="003F2FF1"/>
    <w:rsid w:val="003F6DB0"/>
    <w:rsid w:val="0040180F"/>
    <w:rsid w:val="004023F5"/>
    <w:rsid w:val="00404877"/>
    <w:rsid w:val="00407643"/>
    <w:rsid w:val="004103F1"/>
    <w:rsid w:val="004105CC"/>
    <w:rsid w:val="00410FEA"/>
    <w:rsid w:val="004111DE"/>
    <w:rsid w:val="0041186B"/>
    <w:rsid w:val="004119A1"/>
    <w:rsid w:val="00412DF4"/>
    <w:rsid w:val="00414168"/>
    <w:rsid w:val="00416384"/>
    <w:rsid w:val="00417541"/>
    <w:rsid w:val="004249D4"/>
    <w:rsid w:val="00433B49"/>
    <w:rsid w:val="00436745"/>
    <w:rsid w:val="00437617"/>
    <w:rsid w:val="004377A8"/>
    <w:rsid w:val="00440C43"/>
    <w:rsid w:val="004417E6"/>
    <w:rsid w:val="0044409B"/>
    <w:rsid w:val="00444E51"/>
    <w:rsid w:val="0044507E"/>
    <w:rsid w:val="00445103"/>
    <w:rsid w:val="004460B4"/>
    <w:rsid w:val="004463B3"/>
    <w:rsid w:val="004467CB"/>
    <w:rsid w:val="004474B1"/>
    <w:rsid w:val="00453968"/>
    <w:rsid w:val="00454598"/>
    <w:rsid w:val="00454629"/>
    <w:rsid w:val="00456FA0"/>
    <w:rsid w:val="00457B09"/>
    <w:rsid w:val="0046152D"/>
    <w:rsid w:val="004630F2"/>
    <w:rsid w:val="004643C8"/>
    <w:rsid w:val="004644B3"/>
    <w:rsid w:val="00464CC2"/>
    <w:rsid w:val="00465F5D"/>
    <w:rsid w:val="00467030"/>
    <w:rsid w:val="00470109"/>
    <w:rsid w:val="004703B4"/>
    <w:rsid w:val="00471EC0"/>
    <w:rsid w:val="004745A2"/>
    <w:rsid w:val="004756CC"/>
    <w:rsid w:val="004763FB"/>
    <w:rsid w:val="0047705C"/>
    <w:rsid w:val="00480B21"/>
    <w:rsid w:val="00480C5A"/>
    <w:rsid w:val="004811E2"/>
    <w:rsid w:val="0048242E"/>
    <w:rsid w:val="004874E4"/>
    <w:rsid w:val="00491D81"/>
    <w:rsid w:val="004920BA"/>
    <w:rsid w:val="004931CA"/>
    <w:rsid w:val="0049585B"/>
    <w:rsid w:val="004A072F"/>
    <w:rsid w:val="004A07B6"/>
    <w:rsid w:val="004A4E7C"/>
    <w:rsid w:val="004A539F"/>
    <w:rsid w:val="004A5FB1"/>
    <w:rsid w:val="004A78AE"/>
    <w:rsid w:val="004B0AC7"/>
    <w:rsid w:val="004B49C5"/>
    <w:rsid w:val="004B67C0"/>
    <w:rsid w:val="004B7A99"/>
    <w:rsid w:val="004C1813"/>
    <w:rsid w:val="004C2BA9"/>
    <w:rsid w:val="004C3D9B"/>
    <w:rsid w:val="004C5865"/>
    <w:rsid w:val="004D0BE9"/>
    <w:rsid w:val="004D1E54"/>
    <w:rsid w:val="004D369B"/>
    <w:rsid w:val="004D43D8"/>
    <w:rsid w:val="004D69C3"/>
    <w:rsid w:val="004E1261"/>
    <w:rsid w:val="004E1CEA"/>
    <w:rsid w:val="004E3A36"/>
    <w:rsid w:val="004E68B7"/>
    <w:rsid w:val="004F12A2"/>
    <w:rsid w:val="004F32B1"/>
    <w:rsid w:val="004F36C6"/>
    <w:rsid w:val="004F4A72"/>
    <w:rsid w:val="004F6365"/>
    <w:rsid w:val="004F726C"/>
    <w:rsid w:val="00506109"/>
    <w:rsid w:val="0050669D"/>
    <w:rsid w:val="005070C5"/>
    <w:rsid w:val="0051167A"/>
    <w:rsid w:val="00511842"/>
    <w:rsid w:val="00512138"/>
    <w:rsid w:val="00512DDD"/>
    <w:rsid w:val="00515BCC"/>
    <w:rsid w:val="005164DE"/>
    <w:rsid w:val="005243C2"/>
    <w:rsid w:val="005300BE"/>
    <w:rsid w:val="005332B5"/>
    <w:rsid w:val="00534FD9"/>
    <w:rsid w:val="00535B10"/>
    <w:rsid w:val="00536721"/>
    <w:rsid w:val="005404EB"/>
    <w:rsid w:val="005405F8"/>
    <w:rsid w:val="0054088F"/>
    <w:rsid w:val="0054171A"/>
    <w:rsid w:val="00545375"/>
    <w:rsid w:val="00545442"/>
    <w:rsid w:val="00545606"/>
    <w:rsid w:val="005460C6"/>
    <w:rsid w:val="00547BD4"/>
    <w:rsid w:val="005520E6"/>
    <w:rsid w:val="00552852"/>
    <w:rsid w:val="00555CC3"/>
    <w:rsid w:val="00555D12"/>
    <w:rsid w:val="0055602E"/>
    <w:rsid w:val="00557A73"/>
    <w:rsid w:val="00560241"/>
    <w:rsid w:val="00561F42"/>
    <w:rsid w:val="0056666E"/>
    <w:rsid w:val="00571C5C"/>
    <w:rsid w:val="005739C9"/>
    <w:rsid w:val="00576134"/>
    <w:rsid w:val="00576571"/>
    <w:rsid w:val="00577756"/>
    <w:rsid w:val="00583112"/>
    <w:rsid w:val="005853F1"/>
    <w:rsid w:val="0059314A"/>
    <w:rsid w:val="00594BDB"/>
    <w:rsid w:val="005958DD"/>
    <w:rsid w:val="00597455"/>
    <w:rsid w:val="00597DB8"/>
    <w:rsid w:val="005A033D"/>
    <w:rsid w:val="005A19A0"/>
    <w:rsid w:val="005A6754"/>
    <w:rsid w:val="005A69C8"/>
    <w:rsid w:val="005B06CA"/>
    <w:rsid w:val="005B5221"/>
    <w:rsid w:val="005B5317"/>
    <w:rsid w:val="005B5395"/>
    <w:rsid w:val="005B60DE"/>
    <w:rsid w:val="005B7B88"/>
    <w:rsid w:val="005C1B85"/>
    <w:rsid w:val="005C4780"/>
    <w:rsid w:val="005C529C"/>
    <w:rsid w:val="005C5CE5"/>
    <w:rsid w:val="005C69F5"/>
    <w:rsid w:val="005D034E"/>
    <w:rsid w:val="005D3209"/>
    <w:rsid w:val="005D3F16"/>
    <w:rsid w:val="005D7D45"/>
    <w:rsid w:val="005E0DB3"/>
    <w:rsid w:val="005E1C42"/>
    <w:rsid w:val="005E3756"/>
    <w:rsid w:val="005E43D5"/>
    <w:rsid w:val="005E5218"/>
    <w:rsid w:val="005E543C"/>
    <w:rsid w:val="005E5EBC"/>
    <w:rsid w:val="005F2030"/>
    <w:rsid w:val="005F3F7C"/>
    <w:rsid w:val="005F603F"/>
    <w:rsid w:val="005F77AA"/>
    <w:rsid w:val="00600636"/>
    <w:rsid w:val="00601EAA"/>
    <w:rsid w:val="00603616"/>
    <w:rsid w:val="00603D99"/>
    <w:rsid w:val="00604AE4"/>
    <w:rsid w:val="00605E94"/>
    <w:rsid w:val="006076B5"/>
    <w:rsid w:val="00607AA3"/>
    <w:rsid w:val="0061339B"/>
    <w:rsid w:val="00613493"/>
    <w:rsid w:val="0061519C"/>
    <w:rsid w:val="006202F8"/>
    <w:rsid w:val="00624DFB"/>
    <w:rsid w:val="00627E40"/>
    <w:rsid w:val="00632C4A"/>
    <w:rsid w:val="00635761"/>
    <w:rsid w:val="00635CF2"/>
    <w:rsid w:val="0063727E"/>
    <w:rsid w:val="00637F6E"/>
    <w:rsid w:val="006414B4"/>
    <w:rsid w:val="00641E3B"/>
    <w:rsid w:val="0064293A"/>
    <w:rsid w:val="00644405"/>
    <w:rsid w:val="006457B8"/>
    <w:rsid w:val="00647639"/>
    <w:rsid w:val="006502F8"/>
    <w:rsid w:val="00651F21"/>
    <w:rsid w:val="006533B5"/>
    <w:rsid w:val="00653CB2"/>
    <w:rsid w:val="006547EE"/>
    <w:rsid w:val="00655957"/>
    <w:rsid w:val="0065647D"/>
    <w:rsid w:val="00664C1F"/>
    <w:rsid w:val="00671921"/>
    <w:rsid w:val="00671F59"/>
    <w:rsid w:val="0067223D"/>
    <w:rsid w:val="0067269F"/>
    <w:rsid w:val="00674E0E"/>
    <w:rsid w:val="00676B84"/>
    <w:rsid w:val="006824F3"/>
    <w:rsid w:val="00682B3E"/>
    <w:rsid w:val="00684410"/>
    <w:rsid w:val="00684562"/>
    <w:rsid w:val="00691257"/>
    <w:rsid w:val="00692094"/>
    <w:rsid w:val="006943B8"/>
    <w:rsid w:val="00694D35"/>
    <w:rsid w:val="006957EB"/>
    <w:rsid w:val="0069604C"/>
    <w:rsid w:val="00696054"/>
    <w:rsid w:val="006977F3"/>
    <w:rsid w:val="006A27DB"/>
    <w:rsid w:val="006A3D45"/>
    <w:rsid w:val="006A59BA"/>
    <w:rsid w:val="006A605A"/>
    <w:rsid w:val="006A7DAE"/>
    <w:rsid w:val="006B0004"/>
    <w:rsid w:val="006B0096"/>
    <w:rsid w:val="006B0A76"/>
    <w:rsid w:val="006B12AD"/>
    <w:rsid w:val="006B1E49"/>
    <w:rsid w:val="006B2E9D"/>
    <w:rsid w:val="006B4196"/>
    <w:rsid w:val="006B6D70"/>
    <w:rsid w:val="006C054F"/>
    <w:rsid w:val="006C3783"/>
    <w:rsid w:val="006C5089"/>
    <w:rsid w:val="006C76AB"/>
    <w:rsid w:val="006C7754"/>
    <w:rsid w:val="006D2BF0"/>
    <w:rsid w:val="006D3059"/>
    <w:rsid w:val="006D32D2"/>
    <w:rsid w:val="006D3346"/>
    <w:rsid w:val="006D3959"/>
    <w:rsid w:val="006D53BF"/>
    <w:rsid w:val="006D7830"/>
    <w:rsid w:val="006E0ABC"/>
    <w:rsid w:val="006E1920"/>
    <w:rsid w:val="006E257D"/>
    <w:rsid w:val="006E35B4"/>
    <w:rsid w:val="006E36C1"/>
    <w:rsid w:val="006E3F46"/>
    <w:rsid w:val="006E4557"/>
    <w:rsid w:val="006F328F"/>
    <w:rsid w:val="006F4283"/>
    <w:rsid w:val="0070034C"/>
    <w:rsid w:val="007014C4"/>
    <w:rsid w:val="00703FA4"/>
    <w:rsid w:val="0070408F"/>
    <w:rsid w:val="00705574"/>
    <w:rsid w:val="00706202"/>
    <w:rsid w:val="0071042C"/>
    <w:rsid w:val="007110E5"/>
    <w:rsid w:val="0071340D"/>
    <w:rsid w:val="00714527"/>
    <w:rsid w:val="00715152"/>
    <w:rsid w:val="00717383"/>
    <w:rsid w:val="0072006E"/>
    <w:rsid w:val="0072115E"/>
    <w:rsid w:val="00721A98"/>
    <w:rsid w:val="00721F72"/>
    <w:rsid w:val="007224F1"/>
    <w:rsid w:val="007230FE"/>
    <w:rsid w:val="007236E1"/>
    <w:rsid w:val="00725172"/>
    <w:rsid w:val="00725575"/>
    <w:rsid w:val="0072567A"/>
    <w:rsid w:val="00727621"/>
    <w:rsid w:val="00727DAB"/>
    <w:rsid w:val="00732A67"/>
    <w:rsid w:val="00735D60"/>
    <w:rsid w:val="00737070"/>
    <w:rsid w:val="00737CAE"/>
    <w:rsid w:val="00737CB0"/>
    <w:rsid w:val="00737DC4"/>
    <w:rsid w:val="00740A89"/>
    <w:rsid w:val="007432FF"/>
    <w:rsid w:val="00743BC5"/>
    <w:rsid w:val="007450D6"/>
    <w:rsid w:val="00745262"/>
    <w:rsid w:val="0074566B"/>
    <w:rsid w:val="00745F81"/>
    <w:rsid w:val="00747DAC"/>
    <w:rsid w:val="007502C9"/>
    <w:rsid w:val="00751E33"/>
    <w:rsid w:val="007528AB"/>
    <w:rsid w:val="00752C39"/>
    <w:rsid w:val="00752F99"/>
    <w:rsid w:val="00756722"/>
    <w:rsid w:val="0075742A"/>
    <w:rsid w:val="007631E5"/>
    <w:rsid w:val="00767045"/>
    <w:rsid w:val="00767DE5"/>
    <w:rsid w:val="00776617"/>
    <w:rsid w:val="00780350"/>
    <w:rsid w:val="00780C08"/>
    <w:rsid w:val="007810C0"/>
    <w:rsid w:val="0078130F"/>
    <w:rsid w:val="0078328F"/>
    <w:rsid w:val="00783956"/>
    <w:rsid w:val="00785CA0"/>
    <w:rsid w:val="00786E03"/>
    <w:rsid w:val="00787D0B"/>
    <w:rsid w:val="00787D52"/>
    <w:rsid w:val="00791C51"/>
    <w:rsid w:val="0079383C"/>
    <w:rsid w:val="0079710F"/>
    <w:rsid w:val="007A12B9"/>
    <w:rsid w:val="007A45A5"/>
    <w:rsid w:val="007A4E54"/>
    <w:rsid w:val="007A5A93"/>
    <w:rsid w:val="007B09DD"/>
    <w:rsid w:val="007B175B"/>
    <w:rsid w:val="007B29E4"/>
    <w:rsid w:val="007B465A"/>
    <w:rsid w:val="007B4CC7"/>
    <w:rsid w:val="007C1C1C"/>
    <w:rsid w:val="007C2D13"/>
    <w:rsid w:val="007C43D7"/>
    <w:rsid w:val="007C4583"/>
    <w:rsid w:val="007C58E0"/>
    <w:rsid w:val="007C651B"/>
    <w:rsid w:val="007C7C4D"/>
    <w:rsid w:val="007D0244"/>
    <w:rsid w:val="007D0BF7"/>
    <w:rsid w:val="007D17B9"/>
    <w:rsid w:val="007D180F"/>
    <w:rsid w:val="007D32FD"/>
    <w:rsid w:val="007D470A"/>
    <w:rsid w:val="007D5B24"/>
    <w:rsid w:val="007D6447"/>
    <w:rsid w:val="007E170A"/>
    <w:rsid w:val="007E2513"/>
    <w:rsid w:val="007E27B9"/>
    <w:rsid w:val="007E2AEF"/>
    <w:rsid w:val="007E2C61"/>
    <w:rsid w:val="007E76A5"/>
    <w:rsid w:val="007F2D13"/>
    <w:rsid w:val="007F2EEE"/>
    <w:rsid w:val="007F55CC"/>
    <w:rsid w:val="007F741A"/>
    <w:rsid w:val="007F75C9"/>
    <w:rsid w:val="007F7B5D"/>
    <w:rsid w:val="00803163"/>
    <w:rsid w:val="00803343"/>
    <w:rsid w:val="0080359E"/>
    <w:rsid w:val="00806433"/>
    <w:rsid w:val="00807707"/>
    <w:rsid w:val="008109EF"/>
    <w:rsid w:val="008132B9"/>
    <w:rsid w:val="00813B21"/>
    <w:rsid w:val="008140C2"/>
    <w:rsid w:val="00814EB9"/>
    <w:rsid w:val="0081684E"/>
    <w:rsid w:val="008176C2"/>
    <w:rsid w:val="00817E2B"/>
    <w:rsid w:val="008245D1"/>
    <w:rsid w:val="00825DA2"/>
    <w:rsid w:val="0082639E"/>
    <w:rsid w:val="00826956"/>
    <w:rsid w:val="008307C0"/>
    <w:rsid w:val="00831C49"/>
    <w:rsid w:val="00836C94"/>
    <w:rsid w:val="008374ED"/>
    <w:rsid w:val="008406A2"/>
    <w:rsid w:val="00840FE4"/>
    <w:rsid w:val="00841C6D"/>
    <w:rsid w:val="008448C2"/>
    <w:rsid w:val="00845EF4"/>
    <w:rsid w:val="008475DE"/>
    <w:rsid w:val="008478F9"/>
    <w:rsid w:val="00852EDA"/>
    <w:rsid w:val="00853328"/>
    <w:rsid w:val="0085386B"/>
    <w:rsid w:val="008540AA"/>
    <w:rsid w:val="008541AB"/>
    <w:rsid w:val="0086175E"/>
    <w:rsid w:val="00861DB0"/>
    <w:rsid w:val="008628E8"/>
    <w:rsid w:val="00866F1A"/>
    <w:rsid w:val="00867349"/>
    <w:rsid w:val="008673E4"/>
    <w:rsid w:val="008677D6"/>
    <w:rsid w:val="0087055B"/>
    <w:rsid w:val="00870970"/>
    <w:rsid w:val="008712CE"/>
    <w:rsid w:val="00872234"/>
    <w:rsid w:val="00873D3B"/>
    <w:rsid w:val="00875AB6"/>
    <w:rsid w:val="008766BF"/>
    <w:rsid w:val="00876862"/>
    <w:rsid w:val="008776BB"/>
    <w:rsid w:val="008811AD"/>
    <w:rsid w:val="00881CA1"/>
    <w:rsid w:val="0088222B"/>
    <w:rsid w:val="0089081E"/>
    <w:rsid w:val="00894828"/>
    <w:rsid w:val="008969C3"/>
    <w:rsid w:val="008A2F4C"/>
    <w:rsid w:val="008A6610"/>
    <w:rsid w:val="008B1063"/>
    <w:rsid w:val="008B2A40"/>
    <w:rsid w:val="008B4412"/>
    <w:rsid w:val="008B57E2"/>
    <w:rsid w:val="008B5B5F"/>
    <w:rsid w:val="008B7280"/>
    <w:rsid w:val="008B7F8A"/>
    <w:rsid w:val="008C0118"/>
    <w:rsid w:val="008C1473"/>
    <w:rsid w:val="008C2306"/>
    <w:rsid w:val="008C55C1"/>
    <w:rsid w:val="008C59C1"/>
    <w:rsid w:val="008C6B31"/>
    <w:rsid w:val="008D23C2"/>
    <w:rsid w:val="008D5321"/>
    <w:rsid w:val="008D758A"/>
    <w:rsid w:val="008E3090"/>
    <w:rsid w:val="008E4BEE"/>
    <w:rsid w:val="008E53B2"/>
    <w:rsid w:val="008E6B42"/>
    <w:rsid w:val="008E6C1C"/>
    <w:rsid w:val="008F1DC8"/>
    <w:rsid w:val="008F4594"/>
    <w:rsid w:val="008F4CFC"/>
    <w:rsid w:val="008F741C"/>
    <w:rsid w:val="008F74A1"/>
    <w:rsid w:val="008F75F5"/>
    <w:rsid w:val="00900E9D"/>
    <w:rsid w:val="0090359E"/>
    <w:rsid w:val="0090435F"/>
    <w:rsid w:val="00905B21"/>
    <w:rsid w:val="009128CE"/>
    <w:rsid w:val="009131DB"/>
    <w:rsid w:val="00913845"/>
    <w:rsid w:val="0092017F"/>
    <w:rsid w:val="00923385"/>
    <w:rsid w:val="00924CC9"/>
    <w:rsid w:val="00927041"/>
    <w:rsid w:val="00930678"/>
    <w:rsid w:val="00933330"/>
    <w:rsid w:val="00933868"/>
    <w:rsid w:val="0093408C"/>
    <w:rsid w:val="009348E6"/>
    <w:rsid w:val="00934BAF"/>
    <w:rsid w:val="00936B5D"/>
    <w:rsid w:val="0094230F"/>
    <w:rsid w:val="009458E9"/>
    <w:rsid w:val="00946CDF"/>
    <w:rsid w:val="009472D9"/>
    <w:rsid w:val="009505FF"/>
    <w:rsid w:val="009539AF"/>
    <w:rsid w:val="009540CF"/>
    <w:rsid w:val="00955C52"/>
    <w:rsid w:val="00955CEF"/>
    <w:rsid w:val="00956A92"/>
    <w:rsid w:val="009636E1"/>
    <w:rsid w:val="00963D7F"/>
    <w:rsid w:val="00964432"/>
    <w:rsid w:val="00965B0F"/>
    <w:rsid w:val="009675A3"/>
    <w:rsid w:val="00967A51"/>
    <w:rsid w:val="00967C9F"/>
    <w:rsid w:val="00970531"/>
    <w:rsid w:val="00972397"/>
    <w:rsid w:val="00976672"/>
    <w:rsid w:val="009806D7"/>
    <w:rsid w:val="00982075"/>
    <w:rsid w:val="009877F3"/>
    <w:rsid w:val="00987838"/>
    <w:rsid w:val="009906FB"/>
    <w:rsid w:val="00990D72"/>
    <w:rsid w:val="00992D46"/>
    <w:rsid w:val="009935B9"/>
    <w:rsid w:val="009A163E"/>
    <w:rsid w:val="009A2219"/>
    <w:rsid w:val="009A39F8"/>
    <w:rsid w:val="009A459C"/>
    <w:rsid w:val="009A46B8"/>
    <w:rsid w:val="009B41FA"/>
    <w:rsid w:val="009B540C"/>
    <w:rsid w:val="009B61D4"/>
    <w:rsid w:val="009B7AF3"/>
    <w:rsid w:val="009C1ABD"/>
    <w:rsid w:val="009C593A"/>
    <w:rsid w:val="009C62B3"/>
    <w:rsid w:val="009C6C09"/>
    <w:rsid w:val="009D0662"/>
    <w:rsid w:val="009D20C5"/>
    <w:rsid w:val="009D6618"/>
    <w:rsid w:val="009D76A8"/>
    <w:rsid w:val="009E0DF0"/>
    <w:rsid w:val="009E24C9"/>
    <w:rsid w:val="009E2B64"/>
    <w:rsid w:val="009E330C"/>
    <w:rsid w:val="009E3F55"/>
    <w:rsid w:val="009E6080"/>
    <w:rsid w:val="009E75E8"/>
    <w:rsid w:val="009F15F3"/>
    <w:rsid w:val="009F49FD"/>
    <w:rsid w:val="009F50E9"/>
    <w:rsid w:val="009F7734"/>
    <w:rsid w:val="00A04FCD"/>
    <w:rsid w:val="00A0672E"/>
    <w:rsid w:val="00A07C73"/>
    <w:rsid w:val="00A128B6"/>
    <w:rsid w:val="00A1408D"/>
    <w:rsid w:val="00A14DF5"/>
    <w:rsid w:val="00A15D76"/>
    <w:rsid w:val="00A16D96"/>
    <w:rsid w:val="00A2005C"/>
    <w:rsid w:val="00A24805"/>
    <w:rsid w:val="00A36028"/>
    <w:rsid w:val="00A379C6"/>
    <w:rsid w:val="00A453DB"/>
    <w:rsid w:val="00A478C9"/>
    <w:rsid w:val="00A479E8"/>
    <w:rsid w:val="00A513FA"/>
    <w:rsid w:val="00A55388"/>
    <w:rsid w:val="00A55F35"/>
    <w:rsid w:val="00A60A4C"/>
    <w:rsid w:val="00A62293"/>
    <w:rsid w:val="00A63279"/>
    <w:rsid w:val="00A64064"/>
    <w:rsid w:val="00A6436C"/>
    <w:rsid w:val="00A64D10"/>
    <w:rsid w:val="00A71487"/>
    <w:rsid w:val="00A73C75"/>
    <w:rsid w:val="00A74120"/>
    <w:rsid w:val="00A748F6"/>
    <w:rsid w:val="00A756C9"/>
    <w:rsid w:val="00A75E80"/>
    <w:rsid w:val="00A764AB"/>
    <w:rsid w:val="00A77C8F"/>
    <w:rsid w:val="00A83303"/>
    <w:rsid w:val="00A83778"/>
    <w:rsid w:val="00A839A1"/>
    <w:rsid w:val="00A84957"/>
    <w:rsid w:val="00A868D6"/>
    <w:rsid w:val="00A906A8"/>
    <w:rsid w:val="00A927C0"/>
    <w:rsid w:val="00A95923"/>
    <w:rsid w:val="00AA169A"/>
    <w:rsid w:val="00AA2239"/>
    <w:rsid w:val="00AA2453"/>
    <w:rsid w:val="00AA3D9B"/>
    <w:rsid w:val="00AA3EB5"/>
    <w:rsid w:val="00AA482B"/>
    <w:rsid w:val="00AB3891"/>
    <w:rsid w:val="00AB3997"/>
    <w:rsid w:val="00AB7F6F"/>
    <w:rsid w:val="00AC1A2C"/>
    <w:rsid w:val="00AC22C2"/>
    <w:rsid w:val="00AC2354"/>
    <w:rsid w:val="00AC492A"/>
    <w:rsid w:val="00AC5E0C"/>
    <w:rsid w:val="00AC6539"/>
    <w:rsid w:val="00AC6C4F"/>
    <w:rsid w:val="00AC76A3"/>
    <w:rsid w:val="00AC789B"/>
    <w:rsid w:val="00AC7F16"/>
    <w:rsid w:val="00AD0B00"/>
    <w:rsid w:val="00AD2E85"/>
    <w:rsid w:val="00AD55EE"/>
    <w:rsid w:val="00AE16DD"/>
    <w:rsid w:val="00AF0BE4"/>
    <w:rsid w:val="00AF3070"/>
    <w:rsid w:val="00AF5C29"/>
    <w:rsid w:val="00AF6BB0"/>
    <w:rsid w:val="00B0037B"/>
    <w:rsid w:val="00B00F42"/>
    <w:rsid w:val="00B02792"/>
    <w:rsid w:val="00B02FAF"/>
    <w:rsid w:val="00B0400E"/>
    <w:rsid w:val="00B04B53"/>
    <w:rsid w:val="00B0559B"/>
    <w:rsid w:val="00B07D3F"/>
    <w:rsid w:val="00B10E1B"/>
    <w:rsid w:val="00B11476"/>
    <w:rsid w:val="00B11908"/>
    <w:rsid w:val="00B11B0E"/>
    <w:rsid w:val="00B1254F"/>
    <w:rsid w:val="00B125D2"/>
    <w:rsid w:val="00B12DFC"/>
    <w:rsid w:val="00B17930"/>
    <w:rsid w:val="00B24C85"/>
    <w:rsid w:val="00B25B24"/>
    <w:rsid w:val="00B32251"/>
    <w:rsid w:val="00B34EB1"/>
    <w:rsid w:val="00B35899"/>
    <w:rsid w:val="00B3638D"/>
    <w:rsid w:val="00B363D9"/>
    <w:rsid w:val="00B37F05"/>
    <w:rsid w:val="00B44585"/>
    <w:rsid w:val="00B45C04"/>
    <w:rsid w:val="00B47A6E"/>
    <w:rsid w:val="00B5010E"/>
    <w:rsid w:val="00B50973"/>
    <w:rsid w:val="00B51CFA"/>
    <w:rsid w:val="00B52F00"/>
    <w:rsid w:val="00B533BF"/>
    <w:rsid w:val="00B53BF5"/>
    <w:rsid w:val="00B5515F"/>
    <w:rsid w:val="00B55F32"/>
    <w:rsid w:val="00B57B5C"/>
    <w:rsid w:val="00B6116B"/>
    <w:rsid w:val="00B64CB0"/>
    <w:rsid w:val="00B65BBB"/>
    <w:rsid w:val="00B65E97"/>
    <w:rsid w:val="00B66B84"/>
    <w:rsid w:val="00B66CA7"/>
    <w:rsid w:val="00B70527"/>
    <w:rsid w:val="00B70928"/>
    <w:rsid w:val="00B718F4"/>
    <w:rsid w:val="00B7229B"/>
    <w:rsid w:val="00B7742F"/>
    <w:rsid w:val="00B77BF6"/>
    <w:rsid w:val="00B77C5B"/>
    <w:rsid w:val="00B81076"/>
    <w:rsid w:val="00B85845"/>
    <w:rsid w:val="00B909BA"/>
    <w:rsid w:val="00B9423F"/>
    <w:rsid w:val="00BA0750"/>
    <w:rsid w:val="00BA0EF4"/>
    <w:rsid w:val="00BA4333"/>
    <w:rsid w:val="00BA43A9"/>
    <w:rsid w:val="00BA50EB"/>
    <w:rsid w:val="00BA58D9"/>
    <w:rsid w:val="00BB0B65"/>
    <w:rsid w:val="00BB23EF"/>
    <w:rsid w:val="00BB5BCE"/>
    <w:rsid w:val="00BB7503"/>
    <w:rsid w:val="00BC22B4"/>
    <w:rsid w:val="00BC4A38"/>
    <w:rsid w:val="00BC7E4D"/>
    <w:rsid w:val="00BD0534"/>
    <w:rsid w:val="00BD069C"/>
    <w:rsid w:val="00BD0A9E"/>
    <w:rsid w:val="00BD1010"/>
    <w:rsid w:val="00BD298C"/>
    <w:rsid w:val="00BD4A59"/>
    <w:rsid w:val="00BE0F5E"/>
    <w:rsid w:val="00BE1F34"/>
    <w:rsid w:val="00BE707C"/>
    <w:rsid w:val="00BE71C2"/>
    <w:rsid w:val="00BE74F1"/>
    <w:rsid w:val="00BF07FE"/>
    <w:rsid w:val="00BF3D58"/>
    <w:rsid w:val="00BF4A5F"/>
    <w:rsid w:val="00BF5057"/>
    <w:rsid w:val="00BF7550"/>
    <w:rsid w:val="00C00182"/>
    <w:rsid w:val="00C02C9E"/>
    <w:rsid w:val="00C05A1A"/>
    <w:rsid w:val="00C10BDA"/>
    <w:rsid w:val="00C1131C"/>
    <w:rsid w:val="00C119FA"/>
    <w:rsid w:val="00C1290D"/>
    <w:rsid w:val="00C1344C"/>
    <w:rsid w:val="00C15D63"/>
    <w:rsid w:val="00C15E4B"/>
    <w:rsid w:val="00C15FB7"/>
    <w:rsid w:val="00C219EC"/>
    <w:rsid w:val="00C23165"/>
    <w:rsid w:val="00C25AF2"/>
    <w:rsid w:val="00C30D60"/>
    <w:rsid w:val="00C30DBA"/>
    <w:rsid w:val="00C329B9"/>
    <w:rsid w:val="00C32C36"/>
    <w:rsid w:val="00C3325A"/>
    <w:rsid w:val="00C34A54"/>
    <w:rsid w:val="00C35876"/>
    <w:rsid w:val="00C37DE1"/>
    <w:rsid w:val="00C40014"/>
    <w:rsid w:val="00C41551"/>
    <w:rsid w:val="00C41CCC"/>
    <w:rsid w:val="00C43C2B"/>
    <w:rsid w:val="00C441D4"/>
    <w:rsid w:val="00C448BB"/>
    <w:rsid w:val="00C44AE6"/>
    <w:rsid w:val="00C464D2"/>
    <w:rsid w:val="00C501FF"/>
    <w:rsid w:val="00C507A5"/>
    <w:rsid w:val="00C51697"/>
    <w:rsid w:val="00C53C11"/>
    <w:rsid w:val="00C53C13"/>
    <w:rsid w:val="00C5715B"/>
    <w:rsid w:val="00C60487"/>
    <w:rsid w:val="00C6068E"/>
    <w:rsid w:val="00C61A6C"/>
    <w:rsid w:val="00C62327"/>
    <w:rsid w:val="00C627E9"/>
    <w:rsid w:val="00C70028"/>
    <w:rsid w:val="00C71348"/>
    <w:rsid w:val="00C716D9"/>
    <w:rsid w:val="00C71865"/>
    <w:rsid w:val="00C726BE"/>
    <w:rsid w:val="00C734DF"/>
    <w:rsid w:val="00C738BF"/>
    <w:rsid w:val="00C73C86"/>
    <w:rsid w:val="00C7437B"/>
    <w:rsid w:val="00C74EF5"/>
    <w:rsid w:val="00C76833"/>
    <w:rsid w:val="00C818E3"/>
    <w:rsid w:val="00C81F60"/>
    <w:rsid w:val="00C8487B"/>
    <w:rsid w:val="00C85353"/>
    <w:rsid w:val="00C85B47"/>
    <w:rsid w:val="00C934E4"/>
    <w:rsid w:val="00C96476"/>
    <w:rsid w:val="00CA029F"/>
    <w:rsid w:val="00CA05D0"/>
    <w:rsid w:val="00CA0892"/>
    <w:rsid w:val="00CA0B8A"/>
    <w:rsid w:val="00CA1B8C"/>
    <w:rsid w:val="00CA7A6E"/>
    <w:rsid w:val="00CB3846"/>
    <w:rsid w:val="00CB403E"/>
    <w:rsid w:val="00CB433F"/>
    <w:rsid w:val="00CB4D39"/>
    <w:rsid w:val="00CB6A2B"/>
    <w:rsid w:val="00CB6BCD"/>
    <w:rsid w:val="00CB7BC6"/>
    <w:rsid w:val="00CC0587"/>
    <w:rsid w:val="00CC11AB"/>
    <w:rsid w:val="00CC1FE2"/>
    <w:rsid w:val="00CC22ED"/>
    <w:rsid w:val="00CC3C18"/>
    <w:rsid w:val="00CC676A"/>
    <w:rsid w:val="00CC69B6"/>
    <w:rsid w:val="00CD0465"/>
    <w:rsid w:val="00CD28C1"/>
    <w:rsid w:val="00CD2954"/>
    <w:rsid w:val="00CD4BE1"/>
    <w:rsid w:val="00CD4F70"/>
    <w:rsid w:val="00CE1001"/>
    <w:rsid w:val="00CE4821"/>
    <w:rsid w:val="00CE60E5"/>
    <w:rsid w:val="00CE7C2C"/>
    <w:rsid w:val="00CE7D1A"/>
    <w:rsid w:val="00CF179E"/>
    <w:rsid w:val="00CF1CE7"/>
    <w:rsid w:val="00CF364A"/>
    <w:rsid w:val="00CF3EC8"/>
    <w:rsid w:val="00D00FBE"/>
    <w:rsid w:val="00D02273"/>
    <w:rsid w:val="00D037E3"/>
    <w:rsid w:val="00D05374"/>
    <w:rsid w:val="00D063BC"/>
    <w:rsid w:val="00D1199B"/>
    <w:rsid w:val="00D17C77"/>
    <w:rsid w:val="00D17D26"/>
    <w:rsid w:val="00D24345"/>
    <w:rsid w:val="00D25361"/>
    <w:rsid w:val="00D269F9"/>
    <w:rsid w:val="00D2741C"/>
    <w:rsid w:val="00D31D68"/>
    <w:rsid w:val="00D4274E"/>
    <w:rsid w:val="00D469C2"/>
    <w:rsid w:val="00D50671"/>
    <w:rsid w:val="00D50BFD"/>
    <w:rsid w:val="00D52903"/>
    <w:rsid w:val="00D532A7"/>
    <w:rsid w:val="00D53D83"/>
    <w:rsid w:val="00D54E96"/>
    <w:rsid w:val="00D56558"/>
    <w:rsid w:val="00D56C0F"/>
    <w:rsid w:val="00D575B1"/>
    <w:rsid w:val="00D64510"/>
    <w:rsid w:val="00D669D1"/>
    <w:rsid w:val="00D66EA6"/>
    <w:rsid w:val="00D705A5"/>
    <w:rsid w:val="00D70B69"/>
    <w:rsid w:val="00D7103E"/>
    <w:rsid w:val="00D711DF"/>
    <w:rsid w:val="00D72126"/>
    <w:rsid w:val="00D77C50"/>
    <w:rsid w:val="00D80DEB"/>
    <w:rsid w:val="00D81E80"/>
    <w:rsid w:val="00D82C8E"/>
    <w:rsid w:val="00D85F5A"/>
    <w:rsid w:val="00D904AE"/>
    <w:rsid w:val="00D91341"/>
    <w:rsid w:val="00D9293A"/>
    <w:rsid w:val="00D92F42"/>
    <w:rsid w:val="00D93BA7"/>
    <w:rsid w:val="00D93F7A"/>
    <w:rsid w:val="00D94177"/>
    <w:rsid w:val="00D94D77"/>
    <w:rsid w:val="00D96D29"/>
    <w:rsid w:val="00DA0F51"/>
    <w:rsid w:val="00DA2083"/>
    <w:rsid w:val="00DA29D3"/>
    <w:rsid w:val="00DA3365"/>
    <w:rsid w:val="00DA39EC"/>
    <w:rsid w:val="00DA4B1D"/>
    <w:rsid w:val="00DA5109"/>
    <w:rsid w:val="00DA51C8"/>
    <w:rsid w:val="00DA675C"/>
    <w:rsid w:val="00DB03A6"/>
    <w:rsid w:val="00DB0825"/>
    <w:rsid w:val="00DB3493"/>
    <w:rsid w:val="00DB4DD8"/>
    <w:rsid w:val="00DC1C65"/>
    <w:rsid w:val="00DC1D8F"/>
    <w:rsid w:val="00DC734D"/>
    <w:rsid w:val="00DC757F"/>
    <w:rsid w:val="00DD1164"/>
    <w:rsid w:val="00DD3387"/>
    <w:rsid w:val="00DD468F"/>
    <w:rsid w:val="00DD5789"/>
    <w:rsid w:val="00DE28BE"/>
    <w:rsid w:val="00DE3CEC"/>
    <w:rsid w:val="00DE3DB7"/>
    <w:rsid w:val="00DE5BBD"/>
    <w:rsid w:val="00DE69DE"/>
    <w:rsid w:val="00DE6C74"/>
    <w:rsid w:val="00DE6E01"/>
    <w:rsid w:val="00DF1AEC"/>
    <w:rsid w:val="00DF20EB"/>
    <w:rsid w:val="00DF26CE"/>
    <w:rsid w:val="00DF45D9"/>
    <w:rsid w:val="00DF4CE4"/>
    <w:rsid w:val="00DF5327"/>
    <w:rsid w:val="00E019BD"/>
    <w:rsid w:val="00E01D75"/>
    <w:rsid w:val="00E04BFA"/>
    <w:rsid w:val="00E056FB"/>
    <w:rsid w:val="00E074FD"/>
    <w:rsid w:val="00E07CCB"/>
    <w:rsid w:val="00E109EA"/>
    <w:rsid w:val="00E1137A"/>
    <w:rsid w:val="00E1165A"/>
    <w:rsid w:val="00E11F97"/>
    <w:rsid w:val="00E13C8F"/>
    <w:rsid w:val="00E15BA9"/>
    <w:rsid w:val="00E1601E"/>
    <w:rsid w:val="00E16763"/>
    <w:rsid w:val="00E171C8"/>
    <w:rsid w:val="00E20322"/>
    <w:rsid w:val="00E22A4E"/>
    <w:rsid w:val="00E22A81"/>
    <w:rsid w:val="00E244ED"/>
    <w:rsid w:val="00E25BA7"/>
    <w:rsid w:val="00E3036C"/>
    <w:rsid w:val="00E30BC3"/>
    <w:rsid w:val="00E323DB"/>
    <w:rsid w:val="00E330CD"/>
    <w:rsid w:val="00E33712"/>
    <w:rsid w:val="00E3777C"/>
    <w:rsid w:val="00E37E59"/>
    <w:rsid w:val="00E40BDB"/>
    <w:rsid w:val="00E411BD"/>
    <w:rsid w:val="00E4160F"/>
    <w:rsid w:val="00E423D9"/>
    <w:rsid w:val="00E4447E"/>
    <w:rsid w:val="00E50993"/>
    <w:rsid w:val="00E512CA"/>
    <w:rsid w:val="00E52AA6"/>
    <w:rsid w:val="00E52F4F"/>
    <w:rsid w:val="00E5444C"/>
    <w:rsid w:val="00E54BE1"/>
    <w:rsid w:val="00E55B6F"/>
    <w:rsid w:val="00E55BC5"/>
    <w:rsid w:val="00E5627C"/>
    <w:rsid w:val="00E57814"/>
    <w:rsid w:val="00E60BCD"/>
    <w:rsid w:val="00E61CC6"/>
    <w:rsid w:val="00E63A0E"/>
    <w:rsid w:val="00E63D7E"/>
    <w:rsid w:val="00E66B1A"/>
    <w:rsid w:val="00E66E64"/>
    <w:rsid w:val="00E71FDC"/>
    <w:rsid w:val="00E83888"/>
    <w:rsid w:val="00E85784"/>
    <w:rsid w:val="00E869A2"/>
    <w:rsid w:val="00E87B4E"/>
    <w:rsid w:val="00E96375"/>
    <w:rsid w:val="00E96708"/>
    <w:rsid w:val="00EA1077"/>
    <w:rsid w:val="00EA5900"/>
    <w:rsid w:val="00EA5ECA"/>
    <w:rsid w:val="00EA7B88"/>
    <w:rsid w:val="00EB19F9"/>
    <w:rsid w:val="00EB51A7"/>
    <w:rsid w:val="00EB6A85"/>
    <w:rsid w:val="00EC0644"/>
    <w:rsid w:val="00EC1EC9"/>
    <w:rsid w:val="00EC2C32"/>
    <w:rsid w:val="00EC4BB4"/>
    <w:rsid w:val="00EC5008"/>
    <w:rsid w:val="00EC5FFC"/>
    <w:rsid w:val="00EC69A0"/>
    <w:rsid w:val="00EC6BAD"/>
    <w:rsid w:val="00ED0795"/>
    <w:rsid w:val="00ED50E9"/>
    <w:rsid w:val="00ED738D"/>
    <w:rsid w:val="00EE3570"/>
    <w:rsid w:val="00EE7373"/>
    <w:rsid w:val="00EF0688"/>
    <w:rsid w:val="00EF1E61"/>
    <w:rsid w:val="00EF27F1"/>
    <w:rsid w:val="00EF4679"/>
    <w:rsid w:val="00EF70C1"/>
    <w:rsid w:val="00EF7C78"/>
    <w:rsid w:val="00F0029A"/>
    <w:rsid w:val="00F00340"/>
    <w:rsid w:val="00F02ADC"/>
    <w:rsid w:val="00F02C0A"/>
    <w:rsid w:val="00F03651"/>
    <w:rsid w:val="00F07951"/>
    <w:rsid w:val="00F07C41"/>
    <w:rsid w:val="00F1194C"/>
    <w:rsid w:val="00F1514F"/>
    <w:rsid w:val="00F177A1"/>
    <w:rsid w:val="00F244CD"/>
    <w:rsid w:val="00F24FEC"/>
    <w:rsid w:val="00F300F6"/>
    <w:rsid w:val="00F311E5"/>
    <w:rsid w:val="00F31FEE"/>
    <w:rsid w:val="00F32993"/>
    <w:rsid w:val="00F35C06"/>
    <w:rsid w:val="00F36AAB"/>
    <w:rsid w:val="00F37771"/>
    <w:rsid w:val="00F37AD8"/>
    <w:rsid w:val="00F406EA"/>
    <w:rsid w:val="00F40D3D"/>
    <w:rsid w:val="00F42F43"/>
    <w:rsid w:val="00F45DE1"/>
    <w:rsid w:val="00F477C5"/>
    <w:rsid w:val="00F47F67"/>
    <w:rsid w:val="00F52ABD"/>
    <w:rsid w:val="00F572EF"/>
    <w:rsid w:val="00F61459"/>
    <w:rsid w:val="00F62955"/>
    <w:rsid w:val="00F65E35"/>
    <w:rsid w:val="00F66A62"/>
    <w:rsid w:val="00F725B6"/>
    <w:rsid w:val="00F729D8"/>
    <w:rsid w:val="00F73870"/>
    <w:rsid w:val="00F74F75"/>
    <w:rsid w:val="00F75A27"/>
    <w:rsid w:val="00F76CEC"/>
    <w:rsid w:val="00F835C6"/>
    <w:rsid w:val="00F83CCF"/>
    <w:rsid w:val="00F874F1"/>
    <w:rsid w:val="00F877BD"/>
    <w:rsid w:val="00F87D9C"/>
    <w:rsid w:val="00F93C10"/>
    <w:rsid w:val="00F9489C"/>
    <w:rsid w:val="00F95E8F"/>
    <w:rsid w:val="00F979B5"/>
    <w:rsid w:val="00FA0ABE"/>
    <w:rsid w:val="00FA1C63"/>
    <w:rsid w:val="00FA526E"/>
    <w:rsid w:val="00FA6E1C"/>
    <w:rsid w:val="00FB12AD"/>
    <w:rsid w:val="00FB2558"/>
    <w:rsid w:val="00FB46CD"/>
    <w:rsid w:val="00FB4A0F"/>
    <w:rsid w:val="00FB57A4"/>
    <w:rsid w:val="00FB60F7"/>
    <w:rsid w:val="00FB6137"/>
    <w:rsid w:val="00FB6580"/>
    <w:rsid w:val="00FB77ED"/>
    <w:rsid w:val="00FC0948"/>
    <w:rsid w:val="00FC2D66"/>
    <w:rsid w:val="00FC5295"/>
    <w:rsid w:val="00FD167A"/>
    <w:rsid w:val="00FD249B"/>
    <w:rsid w:val="00FD2CD2"/>
    <w:rsid w:val="00FD349D"/>
    <w:rsid w:val="00FD52D0"/>
    <w:rsid w:val="00FD58CA"/>
    <w:rsid w:val="00FD76A0"/>
    <w:rsid w:val="00FD7A92"/>
    <w:rsid w:val="00FD7DD1"/>
    <w:rsid w:val="00FE10FB"/>
    <w:rsid w:val="00FF18B4"/>
    <w:rsid w:val="00FF34BD"/>
    <w:rsid w:val="00FF76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33EAB4"/>
  <w15:docId w15:val="{0522FE16-6E1B-4E07-A541-EE284A642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FB6137"/>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6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B6137"/>
    <w:pPr>
      <w:ind w:left="720"/>
      <w:contextualSpacing/>
    </w:pPr>
  </w:style>
  <w:style w:type="character" w:styleId="CommentReference">
    <w:name w:val="annotation reference"/>
    <w:basedOn w:val="DefaultParagraphFont"/>
    <w:uiPriority w:val="99"/>
    <w:unhideWhenUsed/>
    <w:rsid w:val="00FB6137"/>
    <w:rPr>
      <w:sz w:val="16"/>
      <w:szCs w:val="16"/>
    </w:rPr>
  </w:style>
  <w:style w:type="paragraph" w:styleId="CommentText">
    <w:name w:val="annotation text"/>
    <w:basedOn w:val="Normal"/>
    <w:link w:val="CommentTextChar"/>
    <w:uiPriority w:val="99"/>
    <w:unhideWhenUsed/>
    <w:rsid w:val="00FB6137"/>
    <w:pPr>
      <w:spacing w:line="240" w:lineRule="auto"/>
    </w:pPr>
    <w:rPr>
      <w:sz w:val="20"/>
      <w:szCs w:val="20"/>
    </w:rPr>
  </w:style>
  <w:style w:type="character" w:customStyle="1" w:styleId="CommentTextChar">
    <w:name w:val="Comment Text Char"/>
    <w:basedOn w:val="DefaultParagraphFont"/>
    <w:link w:val="CommentText"/>
    <w:uiPriority w:val="99"/>
    <w:rsid w:val="00FB6137"/>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FB613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6137"/>
    <w:rPr>
      <w:rFonts w:ascii="Tahoma" w:eastAsia="Calibri" w:hAnsi="Tahoma" w:cs="Tahoma"/>
      <w:sz w:val="16"/>
      <w:szCs w:val="16"/>
    </w:rPr>
  </w:style>
  <w:style w:type="paragraph" w:customStyle="1" w:styleId="Default">
    <w:name w:val="Default"/>
    <w:rsid w:val="004644B3"/>
    <w:pPr>
      <w:autoSpaceDE w:val="0"/>
      <w:autoSpaceDN w:val="0"/>
      <w:adjustRightInd w:val="0"/>
      <w:spacing w:after="0" w:line="240" w:lineRule="auto"/>
    </w:pPr>
    <w:rPr>
      <w:rFonts w:ascii="Times New Roman" w:hAnsi="Times New Roman" w:cs="Times New Roman"/>
      <w:color w:val="000000"/>
      <w:sz w:val="24"/>
      <w:szCs w:val="24"/>
    </w:rPr>
  </w:style>
  <w:style w:type="paragraph" w:styleId="BodyText">
    <w:name w:val="Body Text"/>
    <w:basedOn w:val="Normal"/>
    <w:link w:val="BodyTextChar"/>
    <w:rsid w:val="00560241"/>
    <w:pPr>
      <w:spacing w:after="0" w:line="240" w:lineRule="auto"/>
      <w:jc w:val="center"/>
    </w:pPr>
    <w:rPr>
      <w:rFonts w:ascii="Times New Roman" w:eastAsia="Times New Roman" w:hAnsi="Times New Roman"/>
      <w:b/>
      <w:bCs/>
      <w:sz w:val="28"/>
      <w:szCs w:val="24"/>
    </w:rPr>
  </w:style>
  <w:style w:type="character" w:customStyle="1" w:styleId="BodyTextChar">
    <w:name w:val="Body Text Char"/>
    <w:basedOn w:val="DefaultParagraphFont"/>
    <w:link w:val="BodyText"/>
    <w:rsid w:val="00560241"/>
    <w:rPr>
      <w:rFonts w:ascii="Times New Roman" w:eastAsia="Times New Roman" w:hAnsi="Times New Roman" w:cs="Times New Roman"/>
      <w:b/>
      <w:bCs/>
      <w:sz w:val="28"/>
      <w:szCs w:val="24"/>
    </w:rPr>
  </w:style>
  <w:style w:type="paragraph" w:styleId="CommentSubject">
    <w:name w:val="annotation subject"/>
    <w:basedOn w:val="CommentText"/>
    <w:next w:val="CommentText"/>
    <w:link w:val="CommentSubjectChar"/>
    <w:uiPriority w:val="99"/>
    <w:semiHidden/>
    <w:unhideWhenUsed/>
    <w:rsid w:val="00867349"/>
    <w:rPr>
      <w:b/>
      <w:bCs/>
    </w:rPr>
  </w:style>
  <w:style w:type="character" w:customStyle="1" w:styleId="CommentSubjectChar">
    <w:name w:val="Comment Subject Char"/>
    <w:basedOn w:val="CommentTextChar"/>
    <w:link w:val="CommentSubject"/>
    <w:uiPriority w:val="99"/>
    <w:semiHidden/>
    <w:rsid w:val="00867349"/>
    <w:rPr>
      <w:rFonts w:ascii="Calibri" w:eastAsia="Calibri" w:hAnsi="Calibri" w:cs="Times New Roman"/>
      <w:b/>
      <w:bCs/>
      <w:sz w:val="20"/>
      <w:szCs w:val="20"/>
    </w:rPr>
  </w:style>
  <w:style w:type="paragraph" w:customStyle="1" w:styleId="CharChar">
    <w:name w:val="Char Char"/>
    <w:basedOn w:val="Normal"/>
    <w:rsid w:val="00D85F5A"/>
    <w:pPr>
      <w:spacing w:after="160" w:line="240" w:lineRule="exact"/>
    </w:pPr>
    <w:rPr>
      <w:rFonts w:ascii="Tahoma" w:eastAsia="Times New Roman" w:hAnsi="Tahoma"/>
      <w:sz w:val="20"/>
      <w:szCs w:val="20"/>
      <w:lang w:val="en-US"/>
    </w:rPr>
  </w:style>
  <w:style w:type="character" w:styleId="Strong">
    <w:name w:val="Strong"/>
    <w:basedOn w:val="DefaultParagraphFont"/>
    <w:uiPriority w:val="22"/>
    <w:qFormat/>
    <w:rsid w:val="005B06CA"/>
    <w:rPr>
      <w:b/>
      <w:bCs/>
    </w:rPr>
  </w:style>
  <w:style w:type="character" w:styleId="Emphasis">
    <w:name w:val="Emphasis"/>
    <w:basedOn w:val="DefaultParagraphFont"/>
    <w:uiPriority w:val="20"/>
    <w:qFormat/>
    <w:rsid w:val="00B10E1B"/>
    <w:rPr>
      <w:b/>
      <w:bCs/>
      <w:i w:val="0"/>
      <w:iCs w:val="0"/>
    </w:rPr>
  </w:style>
  <w:style w:type="character" w:styleId="Hyperlink">
    <w:name w:val="Hyperlink"/>
    <w:basedOn w:val="DefaultParagraphFont"/>
    <w:uiPriority w:val="99"/>
    <w:unhideWhenUsed/>
    <w:rsid w:val="000C760C"/>
    <w:rPr>
      <w:color w:val="0000FF"/>
      <w:u w:val="single"/>
    </w:rPr>
  </w:style>
  <w:style w:type="character" w:customStyle="1" w:styleId="st">
    <w:name w:val="st"/>
    <w:basedOn w:val="DefaultParagraphFont"/>
    <w:rsid w:val="00BF7550"/>
  </w:style>
  <w:style w:type="character" w:styleId="FollowedHyperlink">
    <w:name w:val="FollowedHyperlink"/>
    <w:basedOn w:val="DefaultParagraphFont"/>
    <w:uiPriority w:val="99"/>
    <w:semiHidden/>
    <w:unhideWhenUsed/>
    <w:rsid w:val="00577756"/>
    <w:rPr>
      <w:color w:val="800080" w:themeColor="followedHyperlink"/>
      <w:u w:val="single"/>
    </w:rPr>
  </w:style>
  <w:style w:type="character" w:customStyle="1" w:styleId="apple-converted-space">
    <w:name w:val="apple-converted-space"/>
    <w:basedOn w:val="DefaultParagraphFont"/>
    <w:rsid w:val="007C1C1C"/>
  </w:style>
  <w:style w:type="paragraph" w:styleId="EndnoteText">
    <w:name w:val="endnote text"/>
    <w:basedOn w:val="Normal"/>
    <w:link w:val="EndnoteTextChar"/>
    <w:uiPriority w:val="99"/>
    <w:semiHidden/>
    <w:unhideWhenUsed/>
    <w:rsid w:val="00465F5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65F5D"/>
    <w:rPr>
      <w:rFonts w:ascii="Calibri" w:eastAsia="Calibri" w:hAnsi="Calibri" w:cs="Times New Roman"/>
      <w:sz w:val="20"/>
      <w:szCs w:val="20"/>
    </w:rPr>
  </w:style>
  <w:style w:type="character" w:styleId="EndnoteReference">
    <w:name w:val="endnote reference"/>
    <w:basedOn w:val="DefaultParagraphFont"/>
    <w:uiPriority w:val="99"/>
    <w:semiHidden/>
    <w:unhideWhenUsed/>
    <w:rsid w:val="00465F5D"/>
    <w:rPr>
      <w:vertAlign w:val="superscript"/>
    </w:rPr>
  </w:style>
  <w:style w:type="paragraph" w:styleId="FootnoteText">
    <w:name w:val="footnote text"/>
    <w:basedOn w:val="Normal"/>
    <w:link w:val="FootnoteTextChar"/>
    <w:uiPriority w:val="99"/>
    <w:semiHidden/>
    <w:unhideWhenUsed/>
    <w:rsid w:val="00465F5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65F5D"/>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465F5D"/>
    <w:rPr>
      <w:vertAlign w:val="superscript"/>
    </w:rPr>
  </w:style>
  <w:style w:type="paragraph" w:styleId="Header">
    <w:name w:val="header"/>
    <w:basedOn w:val="Normal"/>
    <w:link w:val="HeaderChar"/>
    <w:uiPriority w:val="99"/>
    <w:unhideWhenUsed/>
    <w:rsid w:val="00E30BC3"/>
    <w:pPr>
      <w:tabs>
        <w:tab w:val="center" w:pos="4680"/>
        <w:tab w:val="right" w:pos="9360"/>
      </w:tabs>
      <w:spacing w:after="0" w:line="240" w:lineRule="auto"/>
    </w:pPr>
  </w:style>
  <w:style w:type="character" w:customStyle="1" w:styleId="HeaderChar">
    <w:name w:val="Header Char"/>
    <w:basedOn w:val="DefaultParagraphFont"/>
    <w:link w:val="Header"/>
    <w:uiPriority w:val="99"/>
    <w:rsid w:val="00E30BC3"/>
    <w:rPr>
      <w:rFonts w:ascii="Calibri" w:eastAsia="Calibri" w:hAnsi="Calibri" w:cs="Times New Roman"/>
    </w:rPr>
  </w:style>
  <w:style w:type="paragraph" w:styleId="Footer">
    <w:name w:val="footer"/>
    <w:basedOn w:val="Normal"/>
    <w:link w:val="FooterChar"/>
    <w:uiPriority w:val="99"/>
    <w:unhideWhenUsed/>
    <w:rsid w:val="00E30BC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30BC3"/>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1333111">
      <w:bodyDiv w:val="1"/>
      <w:marLeft w:val="0"/>
      <w:marRight w:val="0"/>
      <w:marTop w:val="0"/>
      <w:marBottom w:val="0"/>
      <w:divBdr>
        <w:top w:val="none" w:sz="0" w:space="0" w:color="auto"/>
        <w:left w:val="none" w:sz="0" w:space="0" w:color="auto"/>
        <w:bottom w:val="none" w:sz="0" w:space="0" w:color="auto"/>
        <w:right w:val="none" w:sz="0" w:space="0" w:color="auto"/>
      </w:divBdr>
      <w:divsChild>
        <w:div w:id="921061320">
          <w:marLeft w:val="0"/>
          <w:marRight w:val="0"/>
          <w:marTop w:val="0"/>
          <w:marBottom w:val="0"/>
          <w:divBdr>
            <w:top w:val="none" w:sz="0" w:space="0" w:color="auto"/>
            <w:left w:val="none" w:sz="0" w:space="0" w:color="auto"/>
            <w:bottom w:val="none" w:sz="0" w:space="0" w:color="auto"/>
            <w:right w:val="none" w:sz="0" w:space="0" w:color="auto"/>
          </w:divBdr>
        </w:div>
        <w:div w:id="1530797407">
          <w:marLeft w:val="0"/>
          <w:marRight w:val="0"/>
          <w:marTop w:val="0"/>
          <w:marBottom w:val="0"/>
          <w:divBdr>
            <w:top w:val="none" w:sz="0" w:space="0" w:color="auto"/>
            <w:left w:val="none" w:sz="0" w:space="0" w:color="auto"/>
            <w:bottom w:val="none" w:sz="0" w:space="0" w:color="auto"/>
            <w:right w:val="none" w:sz="0" w:space="0" w:color="auto"/>
          </w:divBdr>
        </w:div>
        <w:div w:id="1288707909">
          <w:marLeft w:val="0"/>
          <w:marRight w:val="0"/>
          <w:marTop w:val="0"/>
          <w:marBottom w:val="0"/>
          <w:divBdr>
            <w:top w:val="none" w:sz="0" w:space="0" w:color="auto"/>
            <w:left w:val="none" w:sz="0" w:space="0" w:color="auto"/>
            <w:bottom w:val="none" w:sz="0" w:space="0" w:color="auto"/>
            <w:right w:val="none" w:sz="0" w:space="0" w:color="auto"/>
          </w:divBdr>
        </w:div>
        <w:div w:id="901595175">
          <w:marLeft w:val="0"/>
          <w:marRight w:val="0"/>
          <w:marTop w:val="0"/>
          <w:marBottom w:val="0"/>
          <w:divBdr>
            <w:top w:val="none" w:sz="0" w:space="0" w:color="auto"/>
            <w:left w:val="none" w:sz="0" w:space="0" w:color="auto"/>
            <w:bottom w:val="none" w:sz="0" w:space="0" w:color="auto"/>
            <w:right w:val="none" w:sz="0" w:space="0" w:color="auto"/>
          </w:divBdr>
        </w:div>
        <w:div w:id="630787591">
          <w:marLeft w:val="0"/>
          <w:marRight w:val="0"/>
          <w:marTop w:val="0"/>
          <w:marBottom w:val="0"/>
          <w:divBdr>
            <w:top w:val="none" w:sz="0" w:space="0" w:color="auto"/>
            <w:left w:val="none" w:sz="0" w:space="0" w:color="auto"/>
            <w:bottom w:val="none" w:sz="0" w:space="0" w:color="auto"/>
            <w:right w:val="none" w:sz="0" w:space="0" w:color="auto"/>
          </w:divBdr>
        </w:div>
        <w:div w:id="544878227">
          <w:marLeft w:val="0"/>
          <w:marRight w:val="0"/>
          <w:marTop w:val="0"/>
          <w:marBottom w:val="0"/>
          <w:divBdr>
            <w:top w:val="none" w:sz="0" w:space="0" w:color="auto"/>
            <w:left w:val="none" w:sz="0" w:space="0" w:color="auto"/>
            <w:bottom w:val="none" w:sz="0" w:space="0" w:color="auto"/>
            <w:right w:val="none" w:sz="0" w:space="0" w:color="auto"/>
          </w:divBdr>
        </w:div>
        <w:div w:id="1476339260">
          <w:marLeft w:val="0"/>
          <w:marRight w:val="0"/>
          <w:marTop w:val="0"/>
          <w:marBottom w:val="0"/>
          <w:divBdr>
            <w:top w:val="none" w:sz="0" w:space="0" w:color="auto"/>
            <w:left w:val="none" w:sz="0" w:space="0" w:color="auto"/>
            <w:bottom w:val="none" w:sz="0" w:space="0" w:color="auto"/>
            <w:right w:val="none" w:sz="0" w:space="0" w:color="auto"/>
          </w:divBdr>
        </w:div>
        <w:div w:id="1381323702">
          <w:marLeft w:val="0"/>
          <w:marRight w:val="0"/>
          <w:marTop w:val="0"/>
          <w:marBottom w:val="0"/>
          <w:divBdr>
            <w:top w:val="none" w:sz="0" w:space="0" w:color="auto"/>
            <w:left w:val="none" w:sz="0" w:space="0" w:color="auto"/>
            <w:bottom w:val="none" w:sz="0" w:space="0" w:color="auto"/>
            <w:right w:val="none" w:sz="0" w:space="0" w:color="auto"/>
          </w:divBdr>
        </w:div>
      </w:divsChild>
    </w:div>
    <w:div w:id="526678982">
      <w:bodyDiv w:val="1"/>
      <w:marLeft w:val="0"/>
      <w:marRight w:val="0"/>
      <w:marTop w:val="0"/>
      <w:marBottom w:val="0"/>
      <w:divBdr>
        <w:top w:val="none" w:sz="0" w:space="0" w:color="auto"/>
        <w:left w:val="none" w:sz="0" w:space="0" w:color="auto"/>
        <w:bottom w:val="none" w:sz="0" w:space="0" w:color="auto"/>
        <w:right w:val="none" w:sz="0" w:space="0" w:color="auto"/>
      </w:divBdr>
      <w:divsChild>
        <w:div w:id="823426698">
          <w:marLeft w:val="0"/>
          <w:marRight w:val="0"/>
          <w:marTop w:val="0"/>
          <w:marBottom w:val="0"/>
          <w:divBdr>
            <w:top w:val="none" w:sz="0" w:space="0" w:color="auto"/>
            <w:left w:val="none" w:sz="0" w:space="0" w:color="auto"/>
            <w:bottom w:val="none" w:sz="0" w:space="0" w:color="auto"/>
            <w:right w:val="none" w:sz="0" w:space="0" w:color="auto"/>
          </w:divBdr>
        </w:div>
        <w:div w:id="721827334">
          <w:marLeft w:val="0"/>
          <w:marRight w:val="0"/>
          <w:marTop w:val="0"/>
          <w:marBottom w:val="0"/>
          <w:divBdr>
            <w:top w:val="none" w:sz="0" w:space="0" w:color="auto"/>
            <w:left w:val="none" w:sz="0" w:space="0" w:color="auto"/>
            <w:bottom w:val="none" w:sz="0" w:space="0" w:color="auto"/>
            <w:right w:val="none" w:sz="0" w:space="0" w:color="auto"/>
          </w:divBdr>
        </w:div>
        <w:div w:id="741948576">
          <w:marLeft w:val="0"/>
          <w:marRight w:val="0"/>
          <w:marTop w:val="0"/>
          <w:marBottom w:val="0"/>
          <w:divBdr>
            <w:top w:val="none" w:sz="0" w:space="0" w:color="auto"/>
            <w:left w:val="none" w:sz="0" w:space="0" w:color="auto"/>
            <w:bottom w:val="none" w:sz="0" w:space="0" w:color="auto"/>
            <w:right w:val="none" w:sz="0" w:space="0" w:color="auto"/>
          </w:divBdr>
        </w:div>
        <w:div w:id="1867521580">
          <w:marLeft w:val="0"/>
          <w:marRight w:val="0"/>
          <w:marTop w:val="0"/>
          <w:marBottom w:val="0"/>
          <w:divBdr>
            <w:top w:val="none" w:sz="0" w:space="0" w:color="auto"/>
            <w:left w:val="none" w:sz="0" w:space="0" w:color="auto"/>
            <w:bottom w:val="none" w:sz="0" w:space="0" w:color="auto"/>
            <w:right w:val="none" w:sz="0" w:space="0" w:color="auto"/>
          </w:divBdr>
        </w:div>
        <w:div w:id="2125733885">
          <w:marLeft w:val="0"/>
          <w:marRight w:val="0"/>
          <w:marTop w:val="0"/>
          <w:marBottom w:val="0"/>
          <w:divBdr>
            <w:top w:val="none" w:sz="0" w:space="0" w:color="auto"/>
            <w:left w:val="none" w:sz="0" w:space="0" w:color="auto"/>
            <w:bottom w:val="none" w:sz="0" w:space="0" w:color="auto"/>
            <w:right w:val="none" w:sz="0" w:space="0" w:color="auto"/>
          </w:divBdr>
        </w:div>
        <w:div w:id="832987188">
          <w:marLeft w:val="0"/>
          <w:marRight w:val="0"/>
          <w:marTop w:val="0"/>
          <w:marBottom w:val="0"/>
          <w:divBdr>
            <w:top w:val="none" w:sz="0" w:space="0" w:color="auto"/>
            <w:left w:val="none" w:sz="0" w:space="0" w:color="auto"/>
            <w:bottom w:val="none" w:sz="0" w:space="0" w:color="auto"/>
            <w:right w:val="none" w:sz="0" w:space="0" w:color="auto"/>
          </w:divBdr>
        </w:div>
        <w:div w:id="1125269023">
          <w:marLeft w:val="0"/>
          <w:marRight w:val="0"/>
          <w:marTop w:val="0"/>
          <w:marBottom w:val="0"/>
          <w:divBdr>
            <w:top w:val="none" w:sz="0" w:space="0" w:color="auto"/>
            <w:left w:val="none" w:sz="0" w:space="0" w:color="auto"/>
            <w:bottom w:val="none" w:sz="0" w:space="0" w:color="auto"/>
            <w:right w:val="none" w:sz="0" w:space="0" w:color="auto"/>
          </w:divBdr>
        </w:div>
        <w:div w:id="1386023907">
          <w:marLeft w:val="0"/>
          <w:marRight w:val="0"/>
          <w:marTop w:val="0"/>
          <w:marBottom w:val="0"/>
          <w:divBdr>
            <w:top w:val="none" w:sz="0" w:space="0" w:color="auto"/>
            <w:left w:val="none" w:sz="0" w:space="0" w:color="auto"/>
            <w:bottom w:val="none" w:sz="0" w:space="0" w:color="auto"/>
            <w:right w:val="none" w:sz="0" w:space="0" w:color="auto"/>
          </w:divBdr>
        </w:div>
      </w:divsChild>
    </w:div>
    <w:div w:id="839198384">
      <w:bodyDiv w:val="1"/>
      <w:marLeft w:val="0"/>
      <w:marRight w:val="0"/>
      <w:marTop w:val="0"/>
      <w:marBottom w:val="0"/>
      <w:divBdr>
        <w:top w:val="none" w:sz="0" w:space="0" w:color="auto"/>
        <w:left w:val="none" w:sz="0" w:space="0" w:color="auto"/>
        <w:bottom w:val="none" w:sz="0" w:space="0" w:color="auto"/>
        <w:right w:val="none" w:sz="0" w:space="0" w:color="auto"/>
      </w:divBdr>
    </w:div>
    <w:div w:id="1073965013">
      <w:bodyDiv w:val="1"/>
      <w:marLeft w:val="0"/>
      <w:marRight w:val="0"/>
      <w:marTop w:val="0"/>
      <w:marBottom w:val="0"/>
      <w:divBdr>
        <w:top w:val="none" w:sz="0" w:space="0" w:color="auto"/>
        <w:left w:val="none" w:sz="0" w:space="0" w:color="auto"/>
        <w:bottom w:val="none" w:sz="0" w:space="0" w:color="auto"/>
        <w:right w:val="none" w:sz="0" w:space="0" w:color="auto"/>
      </w:divBdr>
      <w:divsChild>
        <w:div w:id="1605840550">
          <w:marLeft w:val="0"/>
          <w:marRight w:val="0"/>
          <w:marTop w:val="0"/>
          <w:marBottom w:val="0"/>
          <w:divBdr>
            <w:top w:val="none" w:sz="0" w:space="0" w:color="auto"/>
            <w:left w:val="none" w:sz="0" w:space="0" w:color="auto"/>
            <w:bottom w:val="none" w:sz="0" w:space="0" w:color="auto"/>
            <w:right w:val="none" w:sz="0" w:space="0" w:color="auto"/>
          </w:divBdr>
        </w:div>
        <w:div w:id="834763812">
          <w:marLeft w:val="0"/>
          <w:marRight w:val="0"/>
          <w:marTop w:val="0"/>
          <w:marBottom w:val="0"/>
          <w:divBdr>
            <w:top w:val="none" w:sz="0" w:space="0" w:color="auto"/>
            <w:left w:val="none" w:sz="0" w:space="0" w:color="auto"/>
            <w:bottom w:val="none" w:sz="0" w:space="0" w:color="auto"/>
            <w:right w:val="none" w:sz="0" w:space="0" w:color="auto"/>
          </w:divBdr>
        </w:div>
        <w:div w:id="452987636">
          <w:marLeft w:val="0"/>
          <w:marRight w:val="0"/>
          <w:marTop w:val="0"/>
          <w:marBottom w:val="0"/>
          <w:divBdr>
            <w:top w:val="none" w:sz="0" w:space="0" w:color="auto"/>
            <w:left w:val="none" w:sz="0" w:space="0" w:color="auto"/>
            <w:bottom w:val="none" w:sz="0" w:space="0" w:color="auto"/>
            <w:right w:val="none" w:sz="0" w:space="0" w:color="auto"/>
          </w:divBdr>
        </w:div>
      </w:divsChild>
    </w:div>
    <w:div w:id="1130637518">
      <w:bodyDiv w:val="1"/>
      <w:marLeft w:val="0"/>
      <w:marRight w:val="0"/>
      <w:marTop w:val="0"/>
      <w:marBottom w:val="0"/>
      <w:divBdr>
        <w:top w:val="none" w:sz="0" w:space="0" w:color="auto"/>
        <w:left w:val="none" w:sz="0" w:space="0" w:color="auto"/>
        <w:bottom w:val="none" w:sz="0" w:space="0" w:color="auto"/>
        <w:right w:val="none" w:sz="0" w:space="0" w:color="auto"/>
      </w:divBdr>
    </w:div>
    <w:div w:id="1334454426">
      <w:bodyDiv w:val="1"/>
      <w:marLeft w:val="0"/>
      <w:marRight w:val="0"/>
      <w:marTop w:val="0"/>
      <w:marBottom w:val="0"/>
      <w:divBdr>
        <w:top w:val="none" w:sz="0" w:space="0" w:color="auto"/>
        <w:left w:val="none" w:sz="0" w:space="0" w:color="auto"/>
        <w:bottom w:val="none" w:sz="0" w:space="0" w:color="auto"/>
        <w:right w:val="none" w:sz="0" w:space="0" w:color="auto"/>
      </w:divBdr>
    </w:div>
    <w:div w:id="1352685636">
      <w:bodyDiv w:val="1"/>
      <w:marLeft w:val="0"/>
      <w:marRight w:val="0"/>
      <w:marTop w:val="0"/>
      <w:marBottom w:val="0"/>
      <w:divBdr>
        <w:top w:val="none" w:sz="0" w:space="0" w:color="auto"/>
        <w:left w:val="none" w:sz="0" w:space="0" w:color="auto"/>
        <w:bottom w:val="none" w:sz="0" w:space="0" w:color="auto"/>
        <w:right w:val="none" w:sz="0" w:space="0" w:color="auto"/>
      </w:divBdr>
    </w:div>
    <w:div w:id="1378772372">
      <w:bodyDiv w:val="1"/>
      <w:marLeft w:val="0"/>
      <w:marRight w:val="0"/>
      <w:marTop w:val="0"/>
      <w:marBottom w:val="0"/>
      <w:divBdr>
        <w:top w:val="none" w:sz="0" w:space="0" w:color="auto"/>
        <w:left w:val="none" w:sz="0" w:space="0" w:color="auto"/>
        <w:bottom w:val="none" w:sz="0" w:space="0" w:color="auto"/>
        <w:right w:val="none" w:sz="0" w:space="0" w:color="auto"/>
      </w:divBdr>
    </w:div>
    <w:div w:id="1469859615">
      <w:bodyDiv w:val="1"/>
      <w:marLeft w:val="0"/>
      <w:marRight w:val="0"/>
      <w:marTop w:val="0"/>
      <w:marBottom w:val="0"/>
      <w:divBdr>
        <w:top w:val="none" w:sz="0" w:space="0" w:color="auto"/>
        <w:left w:val="none" w:sz="0" w:space="0" w:color="auto"/>
        <w:bottom w:val="none" w:sz="0" w:space="0" w:color="auto"/>
        <w:right w:val="none" w:sz="0" w:space="0" w:color="auto"/>
      </w:divBdr>
      <w:divsChild>
        <w:div w:id="668094770">
          <w:marLeft w:val="0"/>
          <w:marRight w:val="0"/>
          <w:marTop w:val="0"/>
          <w:marBottom w:val="0"/>
          <w:divBdr>
            <w:top w:val="none" w:sz="0" w:space="0" w:color="auto"/>
            <w:left w:val="none" w:sz="0" w:space="0" w:color="auto"/>
            <w:bottom w:val="none" w:sz="0" w:space="0" w:color="auto"/>
            <w:right w:val="none" w:sz="0" w:space="0" w:color="auto"/>
          </w:divBdr>
        </w:div>
        <w:div w:id="27148270">
          <w:marLeft w:val="0"/>
          <w:marRight w:val="0"/>
          <w:marTop w:val="0"/>
          <w:marBottom w:val="0"/>
          <w:divBdr>
            <w:top w:val="none" w:sz="0" w:space="0" w:color="auto"/>
            <w:left w:val="none" w:sz="0" w:space="0" w:color="auto"/>
            <w:bottom w:val="none" w:sz="0" w:space="0" w:color="auto"/>
            <w:right w:val="none" w:sz="0" w:space="0" w:color="auto"/>
          </w:divBdr>
        </w:div>
        <w:div w:id="546450758">
          <w:marLeft w:val="0"/>
          <w:marRight w:val="0"/>
          <w:marTop w:val="0"/>
          <w:marBottom w:val="0"/>
          <w:divBdr>
            <w:top w:val="none" w:sz="0" w:space="0" w:color="auto"/>
            <w:left w:val="none" w:sz="0" w:space="0" w:color="auto"/>
            <w:bottom w:val="none" w:sz="0" w:space="0" w:color="auto"/>
            <w:right w:val="none" w:sz="0" w:space="0" w:color="auto"/>
          </w:divBdr>
        </w:div>
        <w:div w:id="1555046730">
          <w:marLeft w:val="0"/>
          <w:marRight w:val="0"/>
          <w:marTop w:val="0"/>
          <w:marBottom w:val="0"/>
          <w:divBdr>
            <w:top w:val="none" w:sz="0" w:space="0" w:color="auto"/>
            <w:left w:val="none" w:sz="0" w:space="0" w:color="auto"/>
            <w:bottom w:val="none" w:sz="0" w:space="0" w:color="auto"/>
            <w:right w:val="none" w:sz="0" w:space="0" w:color="auto"/>
          </w:divBdr>
        </w:div>
        <w:div w:id="924385505">
          <w:marLeft w:val="0"/>
          <w:marRight w:val="0"/>
          <w:marTop w:val="0"/>
          <w:marBottom w:val="0"/>
          <w:divBdr>
            <w:top w:val="none" w:sz="0" w:space="0" w:color="auto"/>
            <w:left w:val="none" w:sz="0" w:space="0" w:color="auto"/>
            <w:bottom w:val="none" w:sz="0" w:space="0" w:color="auto"/>
            <w:right w:val="none" w:sz="0" w:space="0" w:color="auto"/>
          </w:divBdr>
        </w:div>
        <w:div w:id="1269577972">
          <w:marLeft w:val="0"/>
          <w:marRight w:val="0"/>
          <w:marTop w:val="0"/>
          <w:marBottom w:val="0"/>
          <w:divBdr>
            <w:top w:val="none" w:sz="0" w:space="0" w:color="auto"/>
            <w:left w:val="none" w:sz="0" w:space="0" w:color="auto"/>
            <w:bottom w:val="none" w:sz="0" w:space="0" w:color="auto"/>
            <w:right w:val="none" w:sz="0" w:space="0" w:color="auto"/>
          </w:divBdr>
        </w:div>
        <w:div w:id="1905482650">
          <w:marLeft w:val="0"/>
          <w:marRight w:val="0"/>
          <w:marTop w:val="0"/>
          <w:marBottom w:val="0"/>
          <w:divBdr>
            <w:top w:val="none" w:sz="0" w:space="0" w:color="auto"/>
            <w:left w:val="none" w:sz="0" w:space="0" w:color="auto"/>
            <w:bottom w:val="none" w:sz="0" w:space="0" w:color="auto"/>
            <w:right w:val="none" w:sz="0" w:space="0" w:color="auto"/>
          </w:divBdr>
        </w:div>
      </w:divsChild>
    </w:div>
    <w:div w:id="1482230771">
      <w:bodyDiv w:val="1"/>
      <w:marLeft w:val="0"/>
      <w:marRight w:val="0"/>
      <w:marTop w:val="0"/>
      <w:marBottom w:val="0"/>
      <w:divBdr>
        <w:top w:val="none" w:sz="0" w:space="0" w:color="auto"/>
        <w:left w:val="none" w:sz="0" w:space="0" w:color="auto"/>
        <w:bottom w:val="none" w:sz="0" w:space="0" w:color="auto"/>
        <w:right w:val="none" w:sz="0" w:space="0" w:color="auto"/>
      </w:divBdr>
      <w:divsChild>
        <w:div w:id="1644500767">
          <w:marLeft w:val="0"/>
          <w:marRight w:val="0"/>
          <w:marTop w:val="0"/>
          <w:marBottom w:val="0"/>
          <w:divBdr>
            <w:top w:val="none" w:sz="0" w:space="0" w:color="auto"/>
            <w:left w:val="none" w:sz="0" w:space="0" w:color="auto"/>
            <w:bottom w:val="none" w:sz="0" w:space="0" w:color="auto"/>
            <w:right w:val="none" w:sz="0" w:space="0" w:color="auto"/>
          </w:divBdr>
        </w:div>
        <w:div w:id="2083674710">
          <w:marLeft w:val="0"/>
          <w:marRight w:val="0"/>
          <w:marTop w:val="0"/>
          <w:marBottom w:val="0"/>
          <w:divBdr>
            <w:top w:val="none" w:sz="0" w:space="0" w:color="auto"/>
            <w:left w:val="none" w:sz="0" w:space="0" w:color="auto"/>
            <w:bottom w:val="none" w:sz="0" w:space="0" w:color="auto"/>
            <w:right w:val="none" w:sz="0" w:space="0" w:color="auto"/>
          </w:divBdr>
        </w:div>
        <w:div w:id="972098079">
          <w:marLeft w:val="0"/>
          <w:marRight w:val="0"/>
          <w:marTop w:val="0"/>
          <w:marBottom w:val="0"/>
          <w:divBdr>
            <w:top w:val="none" w:sz="0" w:space="0" w:color="auto"/>
            <w:left w:val="none" w:sz="0" w:space="0" w:color="auto"/>
            <w:bottom w:val="none" w:sz="0" w:space="0" w:color="auto"/>
            <w:right w:val="none" w:sz="0" w:space="0" w:color="auto"/>
          </w:divBdr>
        </w:div>
        <w:div w:id="1405682581">
          <w:marLeft w:val="0"/>
          <w:marRight w:val="0"/>
          <w:marTop w:val="0"/>
          <w:marBottom w:val="0"/>
          <w:divBdr>
            <w:top w:val="none" w:sz="0" w:space="0" w:color="auto"/>
            <w:left w:val="none" w:sz="0" w:space="0" w:color="auto"/>
            <w:bottom w:val="none" w:sz="0" w:space="0" w:color="auto"/>
            <w:right w:val="none" w:sz="0" w:space="0" w:color="auto"/>
          </w:divBdr>
        </w:div>
        <w:div w:id="1792092786">
          <w:marLeft w:val="0"/>
          <w:marRight w:val="0"/>
          <w:marTop w:val="0"/>
          <w:marBottom w:val="0"/>
          <w:divBdr>
            <w:top w:val="none" w:sz="0" w:space="0" w:color="auto"/>
            <w:left w:val="none" w:sz="0" w:space="0" w:color="auto"/>
            <w:bottom w:val="none" w:sz="0" w:space="0" w:color="auto"/>
            <w:right w:val="none" w:sz="0" w:space="0" w:color="auto"/>
          </w:divBdr>
        </w:div>
        <w:div w:id="1620799099">
          <w:marLeft w:val="0"/>
          <w:marRight w:val="0"/>
          <w:marTop w:val="0"/>
          <w:marBottom w:val="0"/>
          <w:divBdr>
            <w:top w:val="none" w:sz="0" w:space="0" w:color="auto"/>
            <w:left w:val="none" w:sz="0" w:space="0" w:color="auto"/>
            <w:bottom w:val="none" w:sz="0" w:space="0" w:color="auto"/>
            <w:right w:val="none" w:sz="0" w:space="0" w:color="auto"/>
          </w:divBdr>
        </w:div>
        <w:div w:id="506142302">
          <w:marLeft w:val="0"/>
          <w:marRight w:val="0"/>
          <w:marTop w:val="0"/>
          <w:marBottom w:val="0"/>
          <w:divBdr>
            <w:top w:val="none" w:sz="0" w:space="0" w:color="auto"/>
            <w:left w:val="none" w:sz="0" w:space="0" w:color="auto"/>
            <w:bottom w:val="none" w:sz="0" w:space="0" w:color="auto"/>
            <w:right w:val="none" w:sz="0" w:space="0" w:color="auto"/>
          </w:divBdr>
        </w:div>
        <w:div w:id="175391676">
          <w:marLeft w:val="0"/>
          <w:marRight w:val="0"/>
          <w:marTop w:val="0"/>
          <w:marBottom w:val="0"/>
          <w:divBdr>
            <w:top w:val="none" w:sz="0" w:space="0" w:color="auto"/>
            <w:left w:val="none" w:sz="0" w:space="0" w:color="auto"/>
            <w:bottom w:val="none" w:sz="0" w:space="0" w:color="auto"/>
            <w:right w:val="none" w:sz="0" w:space="0" w:color="auto"/>
          </w:divBdr>
        </w:div>
        <w:div w:id="680592081">
          <w:marLeft w:val="0"/>
          <w:marRight w:val="0"/>
          <w:marTop w:val="0"/>
          <w:marBottom w:val="0"/>
          <w:divBdr>
            <w:top w:val="none" w:sz="0" w:space="0" w:color="auto"/>
            <w:left w:val="none" w:sz="0" w:space="0" w:color="auto"/>
            <w:bottom w:val="none" w:sz="0" w:space="0" w:color="auto"/>
            <w:right w:val="none" w:sz="0" w:space="0" w:color="auto"/>
          </w:divBdr>
        </w:div>
        <w:div w:id="567304483">
          <w:marLeft w:val="0"/>
          <w:marRight w:val="0"/>
          <w:marTop w:val="0"/>
          <w:marBottom w:val="0"/>
          <w:divBdr>
            <w:top w:val="none" w:sz="0" w:space="0" w:color="auto"/>
            <w:left w:val="none" w:sz="0" w:space="0" w:color="auto"/>
            <w:bottom w:val="none" w:sz="0" w:space="0" w:color="auto"/>
            <w:right w:val="none" w:sz="0" w:space="0" w:color="auto"/>
          </w:divBdr>
        </w:div>
        <w:div w:id="333921557">
          <w:marLeft w:val="0"/>
          <w:marRight w:val="0"/>
          <w:marTop w:val="0"/>
          <w:marBottom w:val="0"/>
          <w:divBdr>
            <w:top w:val="none" w:sz="0" w:space="0" w:color="auto"/>
            <w:left w:val="none" w:sz="0" w:space="0" w:color="auto"/>
            <w:bottom w:val="none" w:sz="0" w:space="0" w:color="auto"/>
            <w:right w:val="none" w:sz="0" w:space="0" w:color="auto"/>
          </w:divBdr>
        </w:div>
        <w:div w:id="1584798723">
          <w:marLeft w:val="0"/>
          <w:marRight w:val="0"/>
          <w:marTop w:val="0"/>
          <w:marBottom w:val="0"/>
          <w:divBdr>
            <w:top w:val="none" w:sz="0" w:space="0" w:color="auto"/>
            <w:left w:val="none" w:sz="0" w:space="0" w:color="auto"/>
            <w:bottom w:val="none" w:sz="0" w:space="0" w:color="auto"/>
            <w:right w:val="none" w:sz="0" w:space="0" w:color="auto"/>
          </w:divBdr>
        </w:div>
        <w:div w:id="774401034">
          <w:marLeft w:val="0"/>
          <w:marRight w:val="0"/>
          <w:marTop w:val="0"/>
          <w:marBottom w:val="0"/>
          <w:divBdr>
            <w:top w:val="none" w:sz="0" w:space="0" w:color="auto"/>
            <w:left w:val="none" w:sz="0" w:space="0" w:color="auto"/>
            <w:bottom w:val="none" w:sz="0" w:space="0" w:color="auto"/>
            <w:right w:val="none" w:sz="0" w:space="0" w:color="auto"/>
          </w:divBdr>
        </w:div>
        <w:div w:id="1734964823">
          <w:marLeft w:val="0"/>
          <w:marRight w:val="0"/>
          <w:marTop w:val="0"/>
          <w:marBottom w:val="0"/>
          <w:divBdr>
            <w:top w:val="none" w:sz="0" w:space="0" w:color="auto"/>
            <w:left w:val="none" w:sz="0" w:space="0" w:color="auto"/>
            <w:bottom w:val="none" w:sz="0" w:space="0" w:color="auto"/>
            <w:right w:val="none" w:sz="0" w:space="0" w:color="auto"/>
          </w:divBdr>
        </w:div>
        <w:div w:id="80102115">
          <w:marLeft w:val="0"/>
          <w:marRight w:val="0"/>
          <w:marTop w:val="0"/>
          <w:marBottom w:val="0"/>
          <w:divBdr>
            <w:top w:val="none" w:sz="0" w:space="0" w:color="auto"/>
            <w:left w:val="none" w:sz="0" w:space="0" w:color="auto"/>
            <w:bottom w:val="none" w:sz="0" w:space="0" w:color="auto"/>
            <w:right w:val="none" w:sz="0" w:space="0" w:color="auto"/>
          </w:divBdr>
        </w:div>
        <w:div w:id="681129920">
          <w:marLeft w:val="0"/>
          <w:marRight w:val="0"/>
          <w:marTop w:val="0"/>
          <w:marBottom w:val="0"/>
          <w:divBdr>
            <w:top w:val="none" w:sz="0" w:space="0" w:color="auto"/>
            <w:left w:val="none" w:sz="0" w:space="0" w:color="auto"/>
            <w:bottom w:val="none" w:sz="0" w:space="0" w:color="auto"/>
            <w:right w:val="none" w:sz="0" w:space="0" w:color="auto"/>
          </w:divBdr>
        </w:div>
      </w:divsChild>
    </w:div>
    <w:div w:id="1546796047">
      <w:bodyDiv w:val="1"/>
      <w:marLeft w:val="0"/>
      <w:marRight w:val="0"/>
      <w:marTop w:val="0"/>
      <w:marBottom w:val="0"/>
      <w:divBdr>
        <w:top w:val="none" w:sz="0" w:space="0" w:color="auto"/>
        <w:left w:val="none" w:sz="0" w:space="0" w:color="auto"/>
        <w:bottom w:val="none" w:sz="0" w:space="0" w:color="auto"/>
        <w:right w:val="none" w:sz="0" w:space="0" w:color="auto"/>
      </w:divBdr>
    </w:div>
    <w:div w:id="1913855900">
      <w:bodyDiv w:val="1"/>
      <w:marLeft w:val="0"/>
      <w:marRight w:val="0"/>
      <w:marTop w:val="0"/>
      <w:marBottom w:val="0"/>
      <w:divBdr>
        <w:top w:val="none" w:sz="0" w:space="0" w:color="auto"/>
        <w:left w:val="none" w:sz="0" w:space="0" w:color="auto"/>
        <w:bottom w:val="none" w:sz="0" w:space="0" w:color="auto"/>
        <w:right w:val="none" w:sz="0" w:space="0" w:color="auto"/>
      </w:divBdr>
    </w:div>
    <w:div w:id="2131511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min.lt/uploads/documents/imported/lt/veikla/veiklos_sritys/es_strukturiniai_fondai/2007-2013/Vertinimas/Sektoriu_Galutine%20vertinimo%20ataskaita.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D2B955-946F-4903-95E1-68A24B70C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378</TotalTime>
  <Pages>10</Pages>
  <Words>4043</Words>
  <Characters>23046</Characters>
  <Application>Microsoft Office Word</Application>
  <DocSecurity>0</DocSecurity>
  <Lines>192</Lines>
  <Paragraphs>54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Microsoft</Company>
  <LinksUpToDate>false</LinksUpToDate>
  <CharactersWithSpaces>27035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Ieva Kriščiūnaitė-Kačiuškienė</dc:creator>
  <cp:lastModifiedBy>Ginta Tautkutė</cp:lastModifiedBy>
  <cp:revision>144</cp:revision>
  <cp:lastPrinted>2017-04-26T06:49:00Z</cp:lastPrinted>
  <dcterms:created xsi:type="dcterms:W3CDTF">2016-10-21T10:13:00Z</dcterms:created>
  <dcterms:modified xsi:type="dcterms:W3CDTF">2017-05-04T07:37:00Z</dcterms:modified>
</cp:coreProperties>
</file>