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8A3C0B" w:rsidRPr="008A3C0B" w:rsidRDefault="008A3C0B" w:rsidP="008A3C0B">
      <w:pPr>
        <w:spacing w:after="0" w:line="240" w:lineRule="auto"/>
        <w:ind w:left="5102"/>
        <w:rPr>
          <w:rFonts w:ascii="Arial" w:eastAsia="Times New Roman" w:hAnsi="Arial" w:cs="Arial"/>
          <w:sz w:val="20"/>
          <w:szCs w:val="20"/>
          <w:lang w:eastAsia="lt-LT"/>
        </w:rPr>
      </w:pPr>
      <w:r w:rsidRPr="008A3C0B">
        <w:rPr>
          <w:rFonts w:ascii="Arial" w:eastAsia="Times New Roman" w:hAnsi="Arial" w:cs="Arial"/>
          <w:sz w:val="20"/>
          <w:szCs w:val="20"/>
          <w:lang w:eastAsia="lt-LT"/>
        </w:rPr>
        <w:t xml:space="preserve">Lietuvos kaimo plėtros 2014–2020 metų </w:t>
      </w:r>
    </w:p>
    <w:p w:rsidR="008A3C0B" w:rsidRPr="008A3C0B" w:rsidRDefault="008A3C0B" w:rsidP="008A3C0B">
      <w:pPr>
        <w:spacing w:after="0" w:line="240" w:lineRule="auto"/>
        <w:ind w:left="5102"/>
        <w:rPr>
          <w:rFonts w:ascii="Arial" w:eastAsia="Times New Roman" w:hAnsi="Arial" w:cs="Arial"/>
          <w:sz w:val="20"/>
          <w:szCs w:val="20"/>
          <w:lang w:eastAsia="lt-LT"/>
        </w:rPr>
      </w:pPr>
      <w:r w:rsidRPr="008A3C0B">
        <w:rPr>
          <w:rFonts w:ascii="Arial" w:eastAsia="Times New Roman" w:hAnsi="Arial" w:cs="Arial"/>
          <w:sz w:val="20"/>
          <w:szCs w:val="20"/>
          <w:lang w:eastAsia="lt-LT"/>
        </w:rPr>
        <w:t xml:space="preserve">programos priemonės „Agrarinė aplinkosauga ir </w:t>
      </w:r>
    </w:p>
    <w:p w:rsidR="008A3C0B" w:rsidRPr="008A3C0B" w:rsidRDefault="008A3C0B" w:rsidP="008A3C0B">
      <w:pPr>
        <w:spacing w:after="0" w:line="240" w:lineRule="auto"/>
        <w:ind w:left="5102"/>
        <w:rPr>
          <w:rFonts w:ascii="Arial" w:eastAsia="Times New Roman" w:hAnsi="Arial" w:cs="Arial"/>
          <w:sz w:val="20"/>
          <w:szCs w:val="20"/>
          <w:lang w:eastAsia="lt-LT"/>
        </w:rPr>
      </w:pPr>
      <w:r w:rsidRPr="008A3C0B">
        <w:rPr>
          <w:rFonts w:ascii="Arial" w:eastAsia="Times New Roman" w:hAnsi="Arial" w:cs="Arial"/>
          <w:sz w:val="20"/>
          <w:szCs w:val="20"/>
          <w:lang w:eastAsia="lt-LT"/>
        </w:rPr>
        <w:t xml:space="preserve">klimatas“ įgyvendinimo taisyklių </w:t>
      </w:r>
    </w:p>
    <w:p w:rsidR="008A3C0B" w:rsidRPr="008A3C0B" w:rsidRDefault="008A3C0B" w:rsidP="008A3C0B">
      <w:pPr>
        <w:spacing w:after="0" w:line="240" w:lineRule="auto"/>
        <w:ind w:left="5102"/>
        <w:rPr>
          <w:rFonts w:ascii="Arial" w:eastAsia="Times New Roman" w:hAnsi="Arial" w:cs="Arial"/>
          <w:sz w:val="20"/>
          <w:szCs w:val="20"/>
          <w:lang w:eastAsia="lt-LT"/>
        </w:rPr>
      </w:pPr>
      <w:r w:rsidRPr="008A3C0B">
        <w:rPr>
          <w:rFonts w:ascii="Arial" w:eastAsia="Times New Roman" w:hAnsi="Arial" w:cs="Arial"/>
          <w:sz w:val="20"/>
          <w:szCs w:val="20"/>
          <w:lang w:eastAsia="lt-LT"/>
        </w:rPr>
        <w:t>1 priedas</w:t>
      </w:r>
    </w:p>
    <w:p w:rsidR="008A3C0B" w:rsidRPr="008A3C0B" w:rsidRDefault="008A3C0B" w:rsidP="008A3C0B">
      <w:pPr>
        <w:spacing w:after="0" w:line="240" w:lineRule="auto"/>
        <w:ind w:left="720"/>
        <w:rPr>
          <w:rFonts w:ascii="Arial" w:eastAsia="Times New Roman" w:hAnsi="Arial" w:cs="Arial"/>
          <w:sz w:val="20"/>
          <w:szCs w:val="20"/>
          <w:lang w:eastAsia="lt-LT"/>
        </w:rPr>
      </w:pPr>
    </w:p>
    <w:p w:rsidR="008A3C0B" w:rsidRPr="008A3C0B" w:rsidRDefault="008A3C0B" w:rsidP="008A3C0B">
      <w:pPr>
        <w:spacing w:after="0" w:line="240" w:lineRule="auto"/>
        <w:ind w:left="720"/>
        <w:rPr>
          <w:rFonts w:ascii="Arial" w:eastAsia="Times New Roman" w:hAnsi="Arial" w:cs="Arial"/>
          <w:sz w:val="20"/>
          <w:szCs w:val="20"/>
          <w:lang w:eastAsia="lt-LT"/>
        </w:rPr>
      </w:pPr>
    </w:p>
    <w:p w:rsidR="008A3C0B" w:rsidRPr="008A3C0B" w:rsidRDefault="008A3C0B" w:rsidP="008A3C0B">
      <w:pPr>
        <w:spacing w:after="0" w:line="240" w:lineRule="auto"/>
        <w:jc w:val="center"/>
        <w:rPr>
          <w:rFonts w:ascii="Arial" w:eastAsia="Times New Roman" w:hAnsi="Arial" w:cs="Arial"/>
          <w:b/>
          <w:sz w:val="20"/>
          <w:szCs w:val="20"/>
          <w:lang w:eastAsia="lt-LT"/>
        </w:rPr>
      </w:pPr>
      <w:r w:rsidRPr="008A3C0B">
        <w:rPr>
          <w:rFonts w:ascii="Arial" w:eastAsia="Times New Roman" w:hAnsi="Arial" w:cs="Arial"/>
          <w:b/>
          <w:sz w:val="20"/>
          <w:szCs w:val="20"/>
          <w:lang w:eastAsia="lt-LT"/>
        </w:rPr>
        <w:t>PRIEMONĖS „AGRARINĖ APLINKOSAUGA IR KLIMATAS“ PAGRINDINIŲ REIKALAVIMŲ IR SANKCIJŲ SĄRAŠAS</w:t>
      </w:r>
    </w:p>
    <w:p w:rsidR="008A3C0B" w:rsidRPr="008A3C0B" w:rsidRDefault="008A3C0B" w:rsidP="008A3C0B">
      <w:pPr>
        <w:spacing w:after="0" w:line="240" w:lineRule="auto"/>
        <w:ind w:firstLine="720"/>
        <w:rPr>
          <w:rFonts w:ascii="Arial" w:eastAsia="Times New Roman" w:hAnsi="Arial" w:cs="Arial"/>
          <w:sz w:val="20"/>
          <w:lang w:eastAsia="lt-LT"/>
        </w:rPr>
      </w:pPr>
    </w:p>
    <w:tbl>
      <w:tblPr>
        <w:tblW w:w="9639"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A0" w:firstRow="1" w:lastRow="0" w:firstColumn="1" w:lastColumn="0" w:noHBand="0" w:noVBand="0"/>
      </w:tblPr>
      <w:tblGrid>
        <w:gridCol w:w="559"/>
        <w:gridCol w:w="3526"/>
        <w:gridCol w:w="3669"/>
        <w:gridCol w:w="1885"/>
      </w:tblGrid>
      <w:tr w:rsidR="008A3C0B" w:rsidRPr="008A3C0B" w:rsidTr="000004A6">
        <w:trPr>
          <w:trHeight w:val="20"/>
        </w:trPr>
        <w:tc>
          <w:tcPr>
            <w:tcW w:w="290" w:type="pct"/>
            <w:tcBorders>
              <w:top w:val="single" w:sz="4" w:space="0" w:color="auto"/>
              <w:left w:val="single" w:sz="4" w:space="0" w:color="auto"/>
              <w:bottom w:val="single" w:sz="4" w:space="0" w:color="auto"/>
              <w:right w:val="single" w:sz="4" w:space="0" w:color="auto"/>
            </w:tcBorders>
          </w:tcPr>
          <w:p w:rsidR="008A3C0B" w:rsidRPr="008A3C0B" w:rsidRDefault="008A3C0B" w:rsidP="008A3C0B">
            <w:pPr>
              <w:spacing w:after="0" w:line="240" w:lineRule="auto"/>
              <w:jc w:val="center"/>
              <w:rPr>
                <w:rFonts w:ascii="Arial" w:eastAsia="Times New Roman" w:hAnsi="Arial" w:cs="Arial"/>
                <w:b/>
                <w:bCs/>
                <w:sz w:val="20"/>
                <w:lang w:eastAsia="lt-LT"/>
              </w:rPr>
            </w:pPr>
            <w:r w:rsidRPr="008A3C0B">
              <w:rPr>
                <w:rFonts w:ascii="Arial" w:eastAsia="Times New Roman" w:hAnsi="Arial" w:cs="Arial"/>
                <w:b/>
                <w:bCs/>
                <w:sz w:val="20"/>
                <w:lang w:eastAsia="lt-LT"/>
              </w:rPr>
              <w:t>Eil. Nr.</w:t>
            </w:r>
          </w:p>
        </w:tc>
        <w:tc>
          <w:tcPr>
            <w:tcW w:w="1829"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8A3C0B" w:rsidRPr="008A3C0B" w:rsidRDefault="008A3C0B" w:rsidP="008A3C0B">
            <w:pPr>
              <w:spacing w:after="0" w:line="240" w:lineRule="auto"/>
              <w:jc w:val="center"/>
              <w:rPr>
                <w:rFonts w:ascii="Arial" w:eastAsia="Times New Roman" w:hAnsi="Arial" w:cs="Arial"/>
                <w:b/>
                <w:bCs/>
                <w:sz w:val="20"/>
                <w:lang w:eastAsia="lt-LT"/>
              </w:rPr>
            </w:pPr>
            <w:r w:rsidRPr="008A3C0B">
              <w:rPr>
                <w:rFonts w:ascii="Arial" w:eastAsia="Times New Roman" w:hAnsi="Arial" w:cs="Arial"/>
                <w:b/>
                <w:bCs/>
                <w:sz w:val="20"/>
                <w:lang w:eastAsia="lt-LT"/>
              </w:rPr>
              <w:t>Pagrindiniai reikalavimai pagal veiklas</w:t>
            </w:r>
          </w:p>
        </w:tc>
        <w:tc>
          <w:tcPr>
            <w:tcW w:w="1903"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8A3C0B" w:rsidRPr="008A3C0B" w:rsidRDefault="008A3C0B" w:rsidP="008A3C0B">
            <w:pPr>
              <w:spacing w:after="0" w:line="240" w:lineRule="auto"/>
              <w:jc w:val="center"/>
              <w:rPr>
                <w:rFonts w:ascii="Arial" w:eastAsia="Times New Roman" w:hAnsi="Arial" w:cs="Arial"/>
                <w:b/>
                <w:bCs/>
                <w:sz w:val="20"/>
                <w:lang w:eastAsia="lt-LT"/>
              </w:rPr>
            </w:pPr>
            <w:r w:rsidRPr="008A3C0B">
              <w:rPr>
                <w:rFonts w:ascii="Arial" w:eastAsia="Times New Roman" w:hAnsi="Arial" w:cs="Arial"/>
                <w:b/>
                <w:bCs/>
                <w:sz w:val="20"/>
                <w:lang w:eastAsia="lt-LT"/>
              </w:rPr>
              <w:t>Priemonės „Agrarinė aplinkosauga ir klimatas“ veiklos</w:t>
            </w:r>
          </w:p>
        </w:tc>
        <w:tc>
          <w:tcPr>
            <w:tcW w:w="978"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8A3C0B" w:rsidRPr="008A3C0B" w:rsidRDefault="008A3C0B" w:rsidP="008A3C0B">
            <w:pPr>
              <w:spacing w:after="0" w:line="240" w:lineRule="auto"/>
              <w:jc w:val="center"/>
              <w:rPr>
                <w:rFonts w:ascii="Arial" w:eastAsia="Times New Roman" w:hAnsi="Arial" w:cs="Arial"/>
                <w:b/>
                <w:bCs/>
                <w:sz w:val="20"/>
                <w:lang w:eastAsia="lt-LT"/>
              </w:rPr>
            </w:pPr>
            <w:r w:rsidRPr="008A3C0B">
              <w:rPr>
                <w:rFonts w:ascii="Arial" w:eastAsia="Times New Roman" w:hAnsi="Arial" w:cs="Arial"/>
                <w:b/>
                <w:bCs/>
                <w:sz w:val="20"/>
                <w:lang w:eastAsia="lt-LT"/>
              </w:rPr>
              <w:t>Sankcija už pagrindinio reikalavimo nesilaikymą dalyvaujant vienoje ir (arba) keliose programose (veiklose)</w:t>
            </w:r>
          </w:p>
        </w:tc>
      </w:tr>
      <w:tr w:rsidR="008A3C0B" w:rsidRPr="008A3C0B" w:rsidTr="000004A6">
        <w:trPr>
          <w:trHeight w:val="20"/>
        </w:trPr>
        <w:tc>
          <w:tcPr>
            <w:tcW w:w="290" w:type="pct"/>
            <w:tcBorders>
              <w:top w:val="single" w:sz="4" w:space="0" w:color="auto"/>
              <w:left w:val="single" w:sz="4" w:space="0" w:color="auto"/>
              <w:bottom w:val="single" w:sz="4" w:space="0" w:color="auto"/>
              <w:right w:val="single" w:sz="4" w:space="0" w:color="auto"/>
            </w:tcBorders>
          </w:tcPr>
          <w:p w:rsidR="008A3C0B" w:rsidRPr="008A3C0B" w:rsidRDefault="008A3C0B" w:rsidP="008A3C0B">
            <w:pPr>
              <w:suppressAutoHyphens/>
              <w:spacing w:after="0" w:line="240" w:lineRule="auto"/>
              <w:jc w:val="both"/>
              <w:textAlignment w:val="center"/>
              <w:rPr>
                <w:rFonts w:ascii="Arial" w:eastAsia="Times New Roman" w:hAnsi="Arial" w:cs="Arial"/>
                <w:color w:val="000000"/>
                <w:sz w:val="20"/>
                <w:lang w:eastAsia="lt-LT"/>
              </w:rPr>
            </w:pPr>
            <w:r w:rsidRPr="008A3C0B">
              <w:rPr>
                <w:rFonts w:ascii="Arial" w:eastAsia="Times New Roman" w:hAnsi="Arial" w:cs="Arial"/>
                <w:color w:val="000000"/>
                <w:sz w:val="20"/>
                <w:lang w:eastAsia="lt-LT"/>
              </w:rPr>
              <w:t>1.</w:t>
            </w:r>
          </w:p>
        </w:tc>
        <w:tc>
          <w:tcPr>
            <w:tcW w:w="1829"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8A3C0B" w:rsidRPr="008A3C0B" w:rsidRDefault="008A3C0B" w:rsidP="008A3C0B">
            <w:pPr>
              <w:suppressAutoHyphens/>
              <w:spacing w:after="0" w:line="240" w:lineRule="auto"/>
              <w:jc w:val="both"/>
              <w:textAlignment w:val="center"/>
              <w:rPr>
                <w:rFonts w:ascii="Arial" w:eastAsia="Times New Roman" w:hAnsi="Arial" w:cs="Arial"/>
                <w:color w:val="000000"/>
                <w:sz w:val="20"/>
                <w:lang w:eastAsia="lt-LT"/>
              </w:rPr>
            </w:pPr>
            <w:r w:rsidRPr="008A3C0B">
              <w:rPr>
                <w:rFonts w:ascii="Arial" w:eastAsia="Times New Roman" w:hAnsi="Arial" w:cs="Arial"/>
                <w:color w:val="000000"/>
                <w:sz w:val="20"/>
                <w:lang w:eastAsia="lt-LT"/>
              </w:rPr>
              <w:t xml:space="preserve">Žemės ūkio veiklos subjektai, norintys naudoti vandenį laistymui, privalo laikytis paviršinių vandens telkinių naudojimo vandeniui išgauti nustatytų sąlygų ir reikalavimų, nurodytų Paviršinių vandens telkinių naudojimo vandeniui išgauti tvarkos apraše, patvirtintame Lietuvos Respublikos aplinkos ministro 2008 </w:t>
            </w:r>
            <w:r w:rsidRPr="00141E5A">
              <w:rPr>
                <w:rFonts w:ascii="Arial" w:eastAsia="Times New Roman" w:hAnsi="Arial" w:cs="Arial"/>
                <w:b/>
                <w:color w:val="000000"/>
                <w:sz w:val="20"/>
                <w:lang w:eastAsia="lt-LT"/>
              </w:rPr>
              <w:t>m. birželio 2 d. įsakymu Nr. D1-302</w:t>
            </w:r>
            <w:r w:rsidR="00CB452A" w:rsidRPr="00141E5A">
              <w:rPr>
                <w:rFonts w:ascii="Arial" w:eastAsia="Times New Roman" w:hAnsi="Arial" w:cs="Arial"/>
                <w:b/>
                <w:color w:val="000000"/>
                <w:sz w:val="20"/>
                <w:lang w:eastAsia="lt-LT"/>
              </w:rPr>
              <w:t xml:space="preserve"> „Dėl Paviršinių vandens telkinių naudojimo vandeniui išgauti tvarkos aprašo patvirtinimo“</w:t>
            </w:r>
            <w:r w:rsidR="00141E5A">
              <w:rPr>
                <w:rFonts w:ascii="Arial" w:eastAsia="Times New Roman" w:hAnsi="Arial" w:cs="Arial"/>
                <w:b/>
                <w:color w:val="000000"/>
                <w:sz w:val="20"/>
                <w:lang w:eastAsia="lt-LT"/>
              </w:rPr>
              <w:t>.</w:t>
            </w:r>
          </w:p>
        </w:tc>
        <w:tc>
          <w:tcPr>
            <w:tcW w:w="1903"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8A3C0B" w:rsidRPr="008A3C0B" w:rsidRDefault="008A3C0B" w:rsidP="008A3C0B">
            <w:pPr>
              <w:spacing w:after="0" w:line="240" w:lineRule="auto"/>
              <w:jc w:val="both"/>
              <w:rPr>
                <w:rFonts w:ascii="Arial" w:eastAsia="Times New Roman" w:hAnsi="Arial" w:cs="Arial"/>
                <w:sz w:val="20"/>
                <w:lang w:eastAsia="lt-LT"/>
              </w:rPr>
            </w:pPr>
            <w:r w:rsidRPr="008A3C0B">
              <w:rPr>
                <w:rFonts w:ascii="Arial" w:eastAsia="Times New Roman" w:hAnsi="Arial" w:cs="Arial"/>
                <w:sz w:val="20"/>
                <w:lang w:eastAsia="lt-LT"/>
              </w:rPr>
              <w:t>„Ekstensyvus pievų tvarkymas ganant gyvulius“</w:t>
            </w:r>
          </w:p>
          <w:p w:rsidR="008A3C0B" w:rsidRPr="008A3C0B" w:rsidRDefault="008A3C0B" w:rsidP="008A3C0B">
            <w:pPr>
              <w:spacing w:after="0" w:line="240" w:lineRule="auto"/>
              <w:jc w:val="both"/>
              <w:rPr>
                <w:rFonts w:ascii="Arial" w:eastAsia="Times New Roman" w:hAnsi="Arial" w:cs="Arial"/>
                <w:sz w:val="20"/>
                <w:lang w:eastAsia="lt-LT"/>
              </w:rPr>
            </w:pPr>
            <w:r w:rsidRPr="008A3C0B">
              <w:rPr>
                <w:rFonts w:ascii="Arial" w:eastAsia="Times New Roman" w:hAnsi="Arial" w:cs="Arial"/>
                <w:sz w:val="20"/>
                <w:lang w:eastAsia="lt-LT"/>
              </w:rPr>
              <w:t>„Tausojanti aplinką vaisių ir daržovių auginimo sistema“</w:t>
            </w:r>
          </w:p>
        </w:tc>
        <w:tc>
          <w:tcPr>
            <w:tcW w:w="978"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8A3C0B" w:rsidRPr="008A3C0B" w:rsidRDefault="008A3C0B" w:rsidP="008A3C0B">
            <w:pPr>
              <w:spacing w:after="0" w:line="240" w:lineRule="auto"/>
              <w:jc w:val="both"/>
              <w:rPr>
                <w:rFonts w:ascii="Arial" w:eastAsia="Times New Roman" w:hAnsi="Arial" w:cs="Arial"/>
                <w:bCs/>
                <w:sz w:val="20"/>
                <w:lang w:eastAsia="lt-LT"/>
              </w:rPr>
            </w:pPr>
            <w:r w:rsidRPr="008A3C0B">
              <w:rPr>
                <w:rFonts w:ascii="Arial" w:eastAsia="Times New Roman" w:hAnsi="Arial" w:cs="Arial"/>
                <w:bCs/>
                <w:sz w:val="20"/>
                <w:lang w:eastAsia="lt-LT"/>
              </w:rPr>
              <w:t>1 proc. pagal veiklą apskaičiuoto išmokų dydžio</w:t>
            </w:r>
          </w:p>
        </w:tc>
      </w:tr>
      <w:tr w:rsidR="008A3C0B" w:rsidRPr="008A3C0B" w:rsidTr="000004A6">
        <w:trPr>
          <w:trHeight w:val="20"/>
        </w:trPr>
        <w:tc>
          <w:tcPr>
            <w:tcW w:w="290" w:type="pct"/>
            <w:tcBorders>
              <w:top w:val="single" w:sz="4" w:space="0" w:color="auto"/>
              <w:left w:val="single" w:sz="4" w:space="0" w:color="auto"/>
              <w:bottom w:val="single" w:sz="4" w:space="0" w:color="auto"/>
              <w:right w:val="single" w:sz="4" w:space="0" w:color="auto"/>
            </w:tcBorders>
          </w:tcPr>
          <w:p w:rsidR="008A3C0B" w:rsidRPr="008A3C0B" w:rsidRDefault="008A3C0B" w:rsidP="008A3C0B">
            <w:pPr>
              <w:suppressAutoHyphens/>
              <w:spacing w:after="0" w:line="240" w:lineRule="auto"/>
              <w:jc w:val="both"/>
              <w:textAlignment w:val="center"/>
              <w:rPr>
                <w:rFonts w:ascii="Arial" w:eastAsia="Times New Roman" w:hAnsi="Arial" w:cs="Arial"/>
                <w:color w:val="000000"/>
                <w:sz w:val="20"/>
                <w:lang w:eastAsia="lt-LT"/>
              </w:rPr>
            </w:pPr>
            <w:r w:rsidRPr="008A3C0B">
              <w:rPr>
                <w:rFonts w:ascii="Arial" w:eastAsia="Times New Roman" w:hAnsi="Arial" w:cs="Arial"/>
                <w:color w:val="000000"/>
                <w:sz w:val="20"/>
                <w:lang w:eastAsia="lt-LT"/>
              </w:rPr>
              <w:t>2.</w:t>
            </w:r>
          </w:p>
        </w:tc>
        <w:tc>
          <w:tcPr>
            <w:tcW w:w="1829"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8A3C0B" w:rsidRPr="008A3C0B" w:rsidRDefault="008A3C0B" w:rsidP="008A3C0B">
            <w:pPr>
              <w:suppressAutoHyphens/>
              <w:spacing w:after="0" w:line="240" w:lineRule="auto"/>
              <w:jc w:val="both"/>
              <w:textAlignment w:val="center"/>
              <w:rPr>
                <w:rFonts w:ascii="Arial" w:eastAsia="Times New Roman" w:hAnsi="Arial" w:cs="Arial"/>
                <w:color w:val="000000"/>
                <w:sz w:val="20"/>
                <w:lang w:eastAsia="lt-LT"/>
              </w:rPr>
            </w:pPr>
            <w:r w:rsidRPr="008A3C0B">
              <w:rPr>
                <w:rFonts w:ascii="Arial" w:eastAsia="Times New Roman" w:hAnsi="Arial" w:cs="Arial"/>
                <w:color w:val="000000"/>
                <w:sz w:val="20"/>
                <w:lang w:eastAsia="lt-LT"/>
              </w:rPr>
              <w:t>Per metus į dirvą patenkančio azoto (tręšiant mėšlu, srutomis ir ganant gyvulius) kiekis negali viršyti 170 kg į ha.</w:t>
            </w:r>
          </w:p>
        </w:tc>
        <w:tc>
          <w:tcPr>
            <w:tcW w:w="1903"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8A3C0B" w:rsidRPr="008A3C0B" w:rsidRDefault="008A3C0B" w:rsidP="008A3C0B">
            <w:pPr>
              <w:spacing w:after="0" w:line="240" w:lineRule="auto"/>
              <w:jc w:val="both"/>
              <w:rPr>
                <w:rFonts w:ascii="Arial" w:eastAsia="Times New Roman" w:hAnsi="Arial" w:cs="Arial"/>
                <w:sz w:val="20"/>
                <w:lang w:eastAsia="lt-LT"/>
              </w:rPr>
            </w:pPr>
            <w:r w:rsidRPr="008A3C0B">
              <w:rPr>
                <w:rFonts w:ascii="Arial" w:eastAsia="Times New Roman" w:hAnsi="Arial" w:cs="Arial"/>
                <w:sz w:val="20"/>
                <w:lang w:eastAsia="lt-LT"/>
              </w:rPr>
              <w:t>„Ekstensyvus pievų tvarkymas ganant gyvulius“</w:t>
            </w:r>
          </w:p>
          <w:p w:rsidR="008A3C0B" w:rsidRPr="008A3C0B" w:rsidRDefault="008A3C0B" w:rsidP="008A3C0B">
            <w:pPr>
              <w:spacing w:after="0" w:line="240" w:lineRule="auto"/>
              <w:jc w:val="both"/>
              <w:rPr>
                <w:rFonts w:ascii="Arial" w:eastAsia="Times New Roman" w:hAnsi="Arial" w:cs="Arial"/>
                <w:sz w:val="20"/>
                <w:lang w:eastAsia="lt-LT"/>
              </w:rPr>
            </w:pPr>
            <w:r w:rsidRPr="008A3C0B">
              <w:rPr>
                <w:rFonts w:ascii="Arial" w:eastAsia="Times New Roman" w:hAnsi="Arial" w:cs="Arial"/>
                <w:sz w:val="20"/>
                <w:lang w:eastAsia="lt-LT"/>
              </w:rPr>
              <w:t>„Specifinių pievų tvarkymas“</w:t>
            </w:r>
          </w:p>
          <w:p w:rsidR="008A3C0B" w:rsidRPr="008A3C0B" w:rsidRDefault="008A3C0B" w:rsidP="008A3C0B">
            <w:pPr>
              <w:spacing w:after="0" w:line="240" w:lineRule="auto"/>
              <w:jc w:val="both"/>
              <w:rPr>
                <w:rFonts w:ascii="Arial" w:eastAsia="Times New Roman" w:hAnsi="Arial" w:cs="Arial"/>
                <w:sz w:val="20"/>
                <w:lang w:eastAsia="lt-LT"/>
              </w:rPr>
            </w:pPr>
            <w:r w:rsidRPr="008A3C0B">
              <w:rPr>
                <w:rFonts w:ascii="Arial" w:eastAsia="Times New Roman" w:hAnsi="Arial" w:cs="Arial"/>
                <w:sz w:val="20"/>
                <w:lang w:eastAsia="lt-LT"/>
              </w:rPr>
              <w:t>„Ekstensyvus šlapynių tvarkymas“</w:t>
            </w:r>
          </w:p>
          <w:p w:rsidR="008A3C0B" w:rsidRPr="008A3C0B" w:rsidRDefault="008A3C0B" w:rsidP="008A3C0B">
            <w:pPr>
              <w:spacing w:after="0" w:line="240" w:lineRule="auto"/>
              <w:jc w:val="both"/>
              <w:rPr>
                <w:rFonts w:ascii="Arial" w:eastAsia="Times New Roman" w:hAnsi="Arial" w:cs="Arial"/>
                <w:sz w:val="20"/>
                <w:lang w:eastAsia="lt-LT"/>
              </w:rPr>
            </w:pPr>
            <w:r w:rsidRPr="008A3C0B">
              <w:rPr>
                <w:rFonts w:ascii="Arial" w:eastAsia="Times New Roman" w:hAnsi="Arial" w:cs="Arial"/>
                <w:sz w:val="20"/>
                <w:lang w:eastAsia="lt-LT"/>
              </w:rPr>
              <w:t>„Nykstančių paukščių meldinių nendrinukių populiacijos buveinių saugojimas natūraliose ir pusiau natūraliose pievose“</w:t>
            </w:r>
          </w:p>
          <w:p w:rsidR="008A3C0B" w:rsidRPr="008A3C0B" w:rsidRDefault="008A3C0B" w:rsidP="008A3C0B">
            <w:pPr>
              <w:spacing w:after="0" w:line="240" w:lineRule="auto"/>
              <w:jc w:val="both"/>
              <w:rPr>
                <w:rFonts w:ascii="Arial" w:eastAsia="Times New Roman" w:hAnsi="Arial" w:cs="Arial"/>
                <w:sz w:val="20"/>
                <w:lang w:eastAsia="lt-LT"/>
              </w:rPr>
            </w:pPr>
            <w:r w:rsidRPr="008A3C0B">
              <w:rPr>
                <w:rFonts w:ascii="Arial" w:eastAsia="Times New Roman" w:hAnsi="Arial" w:cs="Arial"/>
                <w:sz w:val="20"/>
                <w:lang w:eastAsia="lt-LT"/>
              </w:rPr>
              <w:t>„Nykstančių paukščių meldinių nendrinukių populiacijos buveinių saugojimas šlapynėse“</w:t>
            </w:r>
          </w:p>
          <w:p w:rsidR="008A3C0B" w:rsidRPr="008A3C0B" w:rsidRDefault="008A3C0B" w:rsidP="008A3C0B">
            <w:pPr>
              <w:spacing w:after="0" w:line="240" w:lineRule="auto"/>
              <w:jc w:val="both"/>
              <w:rPr>
                <w:rFonts w:ascii="Arial" w:eastAsia="Times New Roman" w:hAnsi="Arial" w:cs="Arial"/>
                <w:sz w:val="20"/>
                <w:lang w:eastAsia="lt-LT"/>
              </w:rPr>
            </w:pPr>
            <w:r w:rsidRPr="008A3C0B">
              <w:rPr>
                <w:rFonts w:ascii="Arial" w:eastAsia="Times New Roman" w:hAnsi="Arial" w:cs="Arial"/>
                <w:sz w:val="20"/>
                <w:lang w:eastAsia="lt-LT"/>
              </w:rPr>
              <w:t>„Medingųjų augalų arba daugiamečių žolių juostos ar laukai ariamojoje žemėje“</w:t>
            </w:r>
          </w:p>
          <w:p w:rsidR="008A3C0B" w:rsidRPr="008A3C0B" w:rsidRDefault="008A3C0B" w:rsidP="008A3C0B">
            <w:pPr>
              <w:spacing w:after="0" w:line="240" w:lineRule="auto"/>
              <w:jc w:val="both"/>
              <w:rPr>
                <w:rFonts w:ascii="Arial" w:eastAsia="Times New Roman" w:hAnsi="Arial" w:cs="Arial"/>
                <w:sz w:val="20"/>
                <w:lang w:eastAsia="lt-LT"/>
              </w:rPr>
            </w:pPr>
            <w:r w:rsidRPr="008A3C0B">
              <w:rPr>
                <w:rFonts w:ascii="Arial" w:eastAsia="Times New Roman" w:hAnsi="Arial" w:cs="Arial"/>
                <w:sz w:val="20"/>
                <w:lang w:eastAsia="lt-LT"/>
              </w:rPr>
              <w:t>„Vandens telkinių apsauga nuo taršos ir dirvos erozijos ariamojoje žemėje“</w:t>
            </w:r>
          </w:p>
          <w:p w:rsidR="008A3C0B" w:rsidRPr="008A3C0B" w:rsidRDefault="008A3C0B" w:rsidP="008A3C0B">
            <w:pPr>
              <w:spacing w:after="0" w:line="240" w:lineRule="auto"/>
              <w:jc w:val="both"/>
              <w:rPr>
                <w:rFonts w:ascii="Arial" w:eastAsia="Times New Roman" w:hAnsi="Arial" w:cs="Arial"/>
                <w:sz w:val="20"/>
                <w:lang w:eastAsia="lt-LT"/>
              </w:rPr>
            </w:pPr>
            <w:r w:rsidRPr="008A3C0B">
              <w:rPr>
                <w:rFonts w:ascii="Arial" w:eastAsia="Times New Roman" w:hAnsi="Arial" w:cs="Arial"/>
                <w:sz w:val="20"/>
                <w:lang w:eastAsia="lt-LT"/>
              </w:rPr>
              <w:t>„Rizikos“ vandens telkinių būklės gerinimas“</w:t>
            </w:r>
          </w:p>
          <w:p w:rsidR="008A3C0B" w:rsidRPr="008A3C0B" w:rsidRDefault="008A3C0B" w:rsidP="008A3C0B">
            <w:pPr>
              <w:spacing w:after="0" w:line="240" w:lineRule="auto"/>
              <w:jc w:val="both"/>
              <w:rPr>
                <w:rFonts w:ascii="Arial" w:eastAsia="Times New Roman" w:hAnsi="Arial" w:cs="Arial"/>
                <w:sz w:val="20"/>
                <w:lang w:eastAsia="lt-LT"/>
              </w:rPr>
            </w:pPr>
            <w:r w:rsidRPr="008A3C0B">
              <w:rPr>
                <w:rFonts w:ascii="Arial" w:eastAsia="Times New Roman" w:hAnsi="Arial" w:cs="Arial"/>
                <w:sz w:val="20"/>
                <w:lang w:eastAsia="lt-LT"/>
              </w:rPr>
              <w:t>„Tausojanti aplinką vaisių ir daržovių auginimo sistema“</w:t>
            </w:r>
          </w:p>
          <w:p w:rsidR="008A3C0B" w:rsidRPr="008A3C0B" w:rsidRDefault="008A3C0B" w:rsidP="008A3C0B">
            <w:pPr>
              <w:spacing w:after="0" w:line="240" w:lineRule="auto"/>
              <w:jc w:val="both"/>
              <w:rPr>
                <w:rFonts w:ascii="Arial" w:eastAsia="Times New Roman" w:hAnsi="Arial" w:cs="Arial"/>
                <w:sz w:val="20"/>
                <w:lang w:eastAsia="lt-LT"/>
              </w:rPr>
            </w:pPr>
            <w:r w:rsidRPr="008A3C0B">
              <w:rPr>
                <w:rFonts w:ascii="Arial" w:eastAsia="Times New Roman" w:hAnsi="Arial" w:cs="Arial"/>
                <w:sz w:val="20"/>
                <w:lang w:eastAsia="lt-LT"/>
              </w:rPr>
              <w:t>„Dirvožemio apsauga“</w:t>
            </w:r>
          </w:p>
          <w:p w:rsidR="008A3C0B" w:rsidRPr="008A3C0B" w:rsidRDefault="008A3C0B" w:rsidP="008A3C0B">
            <w:pPr>
              <w:spacing w:after="0" w:line="240" w:lineRule="auto"/>
              <w:jc w:val="both"/>
              <w:rPr>
                <w:rFonts w:ascii="Arial" w:eastAsia="Times New Roman" w:hAnsi="Arial" w:cs="Arial"/>
                <w:b/>
                <w:sz w:val="20"/>
                <w:lang w:eastAsia="lt-LT"/>
              </w:rPr>
            </w:pPr>
            <w:r w:rsidRPr="008A3C0B">
              <w:rPr>
                <w:rFonts w:ascii="Arial" w:eastAsia="Times New Roman" w:hAnsi="Arial" w:cs="Arial"/>
                <w:b/>
                <w:sz w:val="20"/>
                <w:lang w:eastAsia="lt-LT"/>
              </w:rPr>
              <w:t>„Ražienų laukai per žiemą“</w:t>
            </w:r>
          </w:p>
        </w:tc>
        <w:tc>
          <w:tcPr>
            <w:tcW w:w="978"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8A3C0B" w:rsidRPr="008A3C0B" w:rsidRDefault="008A3C0B" w:rsidP="008A3C0B">
            <w:pPr>
              <w:spacing w:after="0" w:line="240" w:lineRule="auto"/>
              <w:jc w:val="both"/>
              <w:rPr>
                <w:rFonts w:ascii="Arial" w:eastAsia="Times New Roman" w:hAnsi="Arial" w:cs="Arial"/>
                <w:bCs/>
                <w:sz w:val="20"/>
                <w:lang w:eastAsia="lt-LT"/>
              </w:rPr>
            </w:pPr>
            <w:r w:rsidRPr="008A3C0B">
              <w:rPr>
                <w:rFonts w:ascii="Arial" w:eastAsia="Times New Roman" w:hAnsi="Arial" w:cs="Arial"/>
                <w:bCs/>
                <w:sz w:val="20"/>
                <w:lang w:eastAsia="lt-LT"/>
              </w:rPr>
              <w:t>1 proc. pagal Priemonę apskaičiuoto išmokų dydžio, išskyrus veiklą „Nykstančių Lietuvos senųjų veislių gyvulių ir naminių paukščių išsaugojimas“</w:t>
            </w:r>
          </w:p>
        </w:tc>
      </w:tr>
      <w:tr w:rsidR="008A3C0B" w:rsidRPr="008A3C0B" w:rsidTr="000004A6">
        <w:trPr>
          <w:trHeight w:val="20"/>
        </w:trPr>
        <w:tc>
          <w:tcPr>
            <w:tcW w:w="290" w:type="pct"/>
            <w:tcBorders>
              <w:top w:val="single" w:sz="4" w:space="0" w:color="auto"/>
              <w:left w:val="single" w:sz="4" w:space="0" w:color="auto"/>
              <w:bottom w:val="single" w:sz="4" w:space="0" w:color="auto"/>
              <w:right w:val="single" w:sz="4" w:space="0" w:color="auto"/>
            </w:tcBorders>
          </w:tcPr>
          <w:p w:rsidR="008A3C0B" w:rsidRPr="008A3C0B" w:rsidRDefault="008A3C0B" w:rsidP="008A3C0B">
            <w:pPr>
              <w:suppressAutoHyphens/>
              <w:spacing w:after="0" w:line="240" w:lineRule="auto"/>
              <w:jc w:val="both"/>
              <w:textAlignment w:val="center"/>
              <w:rPr>
                <w:rFonts w:ascii="Arial" w:eastAsia="Times New Roman" w:hAnsi="Arial" w:cs="Arial"/>
                <w:color w:val="000000"/>
                <w:sz w:val="20"/>
                <w:lang w:eastAsia="lt-LT"/>
              </w:rPr>
            </w:pPr>
            <w:r w:rsidRPr="008A3C0B">
              <w:rPr>
                <w:rFonts w:ascii="Arial" w:eastAsia="Times New Roman" w:hAnsi="Arial" w:cs="Arial"/>
                <w:color w:val="000000"/>
                <w:sz w:val="20"/>
                <w:lang w:eastAsia="lt-LT"/>
              </w:rPr>
              <w:t>3.</w:t>
            </w:r>
          </w:p>
        </w:tc>
        <w:tc>
          <w:tcPr>
            <w:tcW w:w="1829"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8A3C0B" w:rsidRPr="008A3C0B" w:rsidRDefault="008A3C0B" w:rsidP="008A3C0B">
            <w:pPr>
              <w:suppressAutoHyphens/>
              <w:spacing w:after="0" w:line="240" w:lineRule="auto"/>
              <w:jc w:val="both"/>
              <w:textAlignment w:val="center"/>
              <w:rPr>
                <w:rFonts w:ascii="Arial" w:eastAsia="Times New Roman" w:hAnsi="Arial" w:cs="Arial"/>
                <w:color w:val="000000"/>
                <w:sz w:val="20"/>
                <w:lang w:eastAsia="lt-LT"/>
              </w:rPr>
            </w:pPr>
            <w:r w:rsidRPr="008A3C0B">
              <w:rPr>
                <w:rFonts w:ascii="Arial" w:eastAsia="Times New Roman" w:hAnsi="Arial" w:cs="Arial"/>
                <w:color w:val="000000"/>
                <w:sz w:val="20"/>
                <w:lang w:eastAsia="lt-LT"/>
              </w:rPr>
              <w:t>Laikymo vietoje (bandoje) laikomi galvijai, avys, ožkos ir kiaulės turi būti laiku paženklinti (kiaulės ženklinamos tik perkeliant) ir užregistruoti.</w:t>
            </w:r>
          </w:p>
        </w:tc>
        <w:tc>
          <w:tcPr>
            <w:tcW w:w="1903"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8A3C0B" w:rsidRPr="008A3C0B" w:rsidRDefault="008A3C0B" w:rsidP="008A3C0B">
            <w:pPr>
              <w:spacing w:after="0" w:line="240" w:lineRule="auto"/>
              <w:jc w:val="both"/>
              <w:rPr>
                <w:rFonts w:ascii="Arial" w:eastAsia="Times New Roman" w:hAnsi="Arial" w:cs="Arial"/>
                <w:sz w:val="20"/>
                <w:lang w:eastAsia="lt-LT"/>
              </w:rPr>
            </w:pPr>
            <w:r w:rsidRPr="008A3C0B">
              <w:rPr>
                <w:rFonts w:ascii="Arial" w:eastAsia="Times New Roman" w:hAnsi="Arial" w:cs="Arial"/>
                <w:sz w:val="20"/>
                <w:lang w:eastAsia="lt-LT"/>
              </w:rPr>
              <w:t>„Ekstensyvus pievų tvarkymas ganant gyvulius“</w:t>
            </w:r>
          </w:p>
          <w:p w:rsidR="008A3C0B" w:rsidRPr="008A3C0B" w:rsidRDefault="008A3C0B" w:rsidP="008A3C0B">
            <w:pPr>
              <w:spacing w:after="0" w:line="240" w:lineRule="auto"/>
              <w:jc w:val="both"/>
              <w:rPr>
                <w:rFonts w:ascii="Arial" w:eastAsia="Times New Roman" w:hAnsi="Arial" w:cs="Arial"/>
                <w:sz w:val="20"/>
                <w:lang w:eastAsia="lt-LT"/>
              </w:rPr>
            </w:pPr>
            <w:r w:rsidRPr="008A3C0B">
              <w:rPr>
                <w:rFonts w:ascii="Arial" w:eastAsia="Times New Roman" w:hAnsi="Arial" w:cs="Arial"/>
                <w:sz w:val="20"/>
                <w:lang w:eastAsia="lt-LT"/>
              </w:rPr>
              <w:t>„Specifinių pievų tvarkymas“</w:t>
            </w:r>
          </w:p>
          <w:p w:rsidR="008A3C0B" w:rsidRPr="008A3C0B" w:rsidRDefault="008A3C0B" w:rsidP="008A3C0B">
            <w:pPr>
              <w:spacing w:after="0" w:line="240" w:lineRule="auto"/>
              <w:jc w:val="both"/>
              <w:rPr>
                <w:rFonts w:ascii="Arial" w:eastAsia="Times New Roman" w:hAnsi="Arial" w:cs="Arial"/>
                <w:sz w:val="20"/>
                <w:lang w:eastAsia="lt-LT"/>
              </w:rPr>
            </w:pPr>
            <w:r w:rsidRPr="008A3C0B">
              <w:rPr>
                <w:rFonts w:ascii="Arial" w:eastAsia="Times New Roman" w:hAnsi="Arial" w:cs="Arial"/>
                <w:sz w:val="20"/>
                <w:lang w:eastAsia="lt-LT"/>
              </w:rPr>
              <w:t>„Ekstensyvus šlapynių tvarkymas“</w:t>
            </w:r>
          </w:p>
          <w:p w:rsidR="008A3C0B" w:rsidRPr="008A3C0B" w:rsidRDefault="008A3C0B" w:rsidP="008A3C0B">
            <w:pPr>
              <w:spacing w:after="0" w:line="240" w:lineRule="auto"/>
              <w:jc w:val="both"/>
              <w:rPr>
                <w:rFonts w:ascii="Arial" w:eastAsia="Times New Roman" w:hAnsi="Arial" w:cs="Arial"/>
                <w:sz w:val="20"/>
                <w:lang w:eastAsia="lt-LT"/>
              </w:rPr>
            </w:pPr>
            <w:r w:rsidRPr="008A3C0B">
              <w:rPr>
                <w:rFonts w:ascii="Arial" w:eastAsia="Times New Roman" w:hAnsi="Arial" w:cs="Arial"/>
                <w:sz w:val="20"/>
                <w:lang w:eastAsia="lt-LT"/>
              </w:rPr>
              <w:t>„Nykstančių paukščių meldinių nendrinukių populiacijos buveinių saugojimas natūraliose ir pusiau natūraliose pievose“</w:t>
            </w:r>
          </w:p>
          <w:p w:rsidR="008A3C0B" w:rsidRPr="008A3C0B" w:rsidRDefault="008A3C0B" w:rsidP="008A3C0B">
            <w:pPr>
              <w:spacing w:after="0" w:line="240" w:lineRule="auto"/>
              <w:jc w:val="both"/>
              <w:rPr>
                <w:rFonts w:ascii="Arial" w:eastAsia="Times New Roman" w:hAnsi="Arial" w:cs="Arial"/>
                <w:sz w:val="20"/>
                <w:lang w:eastAsia="lt-LT"/>
              </w:rPr>
            </w:pPr>
            <w:r w:rsidRPr="008A3C0B">
              <w:rPr>
                <w:rFonts w:ascii="Arial" w:eastAsia="Times New Roman" w:hAnsi="Arial" w:cs="Arial"/>
                <w:sz w:val="20"/>
                <w:lang w:eastAsia="lt-LT"/>
              </w:rPr>
              <w:lastRenderedPageBreak/>
              <w:t>„Nykstančių paukščių meldinių nendrinukių populiacijos buveinių saugojimas šlapynėse“</w:t>
            </w:r>
          </w:p>
          <w:p w:rsidR="008A3C0B" w:rsidRPr="008A3C0B" w:rsidRDefault="008A3C0B" w:rsidP="008A3C0B">
            <w:pPr>
              <w:spacing w:after="0" w:line="240" w:lineRule="auto"/>
              <w:jc w:val="both"/>
              <w:rPr>
                <w:rFonts w:ascii="Arial" w:eastAsia="Times New Roman" w:hAnsi="Arial" w:cs="Arial"/>
                <w:sz w:val="20"/>
                <w:lang w:eastAsia="lt-LT"/>
              </w:rPr>
            </w:pPr>
            <w:r w:rsidRPr="008A3C0B">
              <w:rPr>
                <w:rFonts w:ascii="Arial" w:eastAsia="Times New Roman" w:hAnsi="Arial" w:cs="Arial"/>
                <w:sz w:val="20"/>
                <w:lang w:eastAsia="lt-LT"/>
              </w:rPr>
              <w:t>„Rizikos“ vandens telkinių būklės gerinimas“</w:t>
            </w:r>
          </w:p>
        </w:tc>
        <w:tc>
          <w:tcPr>
            <w:tcW w:w="978"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8A3C0B" w:rsidRPr="008A3C0B" w:rsidRDefault="008A3C0B" w:rsidP="008A3C0B">
            <w:pPr>
              <w:spacing w:after="0" w:line="240" w:lineRule="auto"/>
              <w:jc w:val="both"/>
              <w:rPr>
                <w:rFonts w:ascii="Arial" w:eastAsia="Times New Roman" w:hAnsi="Arial" w:cs="Arial"/>
                <w:bCs/>
                <w:sz w:val="20"/>
                <w:lang w:eastAsia="lt-LT"/>
              </w:rPr>
            </w:pPr>
            <w:r w:rsidRPr="008A3C0B">
              <w:rPr>
                <w:rFonts w:ascii="Arial" w:eastAsia="Times New Roman" w:hAnsi="Arial" w:cs="Arial"/>
                <w:bCs/>
                <w:sz w:val="20"/>
                <w:lang w:eastAsia="lt-LT"/>
              </w:rPr>
              <w:lastRenderedPageBreak/>
              <w:t>1 proc. pagal veiklą apskaičiuoto išmokų dydžio</w:t>
            </w:r>
          </w:p>
        </w:tc>
      </w:tr>
      <w:tr w:rsidR="008A3C0B" w:rsidRPr="008A3C0B" w:rsidTr="000004A6">
        <w:trPr>
          <w:trHeight w:val="20"/>
        </w:trPr>
        <w:tc>
          <w:tcPr>
            <w:tcW w:w="290" w:type="pct"/>
            <w:tcBorders>
              <w:top w:val="single" w:sz="4" w:space="0" w:color="auto"/>
              <w:left w:val="single" w:sz="4" w:space="0" w:color="auto"/>
              <w:bottom w:val="single" w:sz="4" w:space="0" w:color="auto"/>
              <w:right w:val="single" w:sz="4" w:space="0" w:color="auto"/>
            </w:tcBorders>
          </w:tcPr>
          <w:p w:rsidR="008A3C0B" w:rsidRPr="008A3C0B" w:rsidRDefault="008A3C0B" w:rsidP="008A3C0B">
            <w:pPr>
              <w:suppressAutoHyphens/>
              <w:spacing w:after="0" w:line="240" w:lineRule="auto"/>
              <w:jc w:val="both"/>
              <w:textAlignment w:val="center"/>
              <w:rPr>
                <w:rFonts w:ascii="Arial" w:eastAsia="Times New Roman" w:hAnsi="Arial" w:cs="Arial"/>
                <w:color w:val="000000"/>
                <w:sz w:val="20"/>
                <w:lang w:eastAsia="lt-LT"/>
              </w:rPr>
            </w:pPr>
            <w:r w:rsidRPr="008A3C0B">
              <w:rPr>
                <w:rFonts w:ascii="Arial" w:eastAsia="Times New Roman" w:hAnsi="Arial" w:cs="Arial"/>
                <w:color w:val="000000"/>
                <w:sz w:val="20"/>
                <w:lang w:eastAsia="lt-LT"/>
              </w:rPr>
              <w:t>4.</w:t>
            </w:r>
          </w:p>
        </w:tc>
        <w:tc>
          <w:tcPr>
            <w:tcW w:w="1829"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8A3C0B" w:rsidRPr="008A3C0B" w:rsidRDefault="008A3C0B" w:rsidP="008A3C0B">
            <w:pPr>
              <w:suppressAutoHyphens/>
              <w:spacing w:after="0" w:line="240" w:lineRule="auto"/>
              <w:jc w:val="both"/>
              <w:textAlignment w:val="center"/>
              <w:rPr>
                <w:rFonts w:ascii="Arial" w:eastAsia="Times New Roman" w:hAnsi="Arial" w:cs="Arial"/>
                <w:color w:val="000000"/>
                <w:sz w:val="20"/>
                <w:lang w:eastAsia="lt-LT"/>
              </w:rPr>
            </w:pPr>
            <w:r w:rsidRPr="008A3C0B">
              <w:rPr>
                <w:rFonts w:ascii="Arial" w:eastAsia="Times New Roman" w:hAnsi="Arial" w:cs="Arial"/>
                <w:color w:val="000000"/>
                <w:sz w:val="20"/>
                <w:lang w:eastAsia="lt-LT"/>
              </w:rPr>
              <w:t>Galvijų laikytojai turi turėti teisingai užpildytą galvijo pasą, kaip tai nurodyta Galvijo paso išdavimo ir naudojimo taisyklėse, patvirtintose Lietuvos Respublikos žemės ūkio ministro 2004 m. balandžio 27 d. įsakymu Nr. 3D-238</w:t>
            </w:r>
            <w:r w:rsidR="00CB452A">
              <w:rPr>
                <w:rFonts w:ascii="Arial" w:eastAsia="Times New Roman" w:hAnsi="Arial" w:cs="Arial"/>
                <w:color w:val="000000"/>
                <w:sz w:val="20"/>
                <w:lang w:eastAsia="lt-LT"/>
              </w:rPr>
              <w:t xml:space="preserve"> </w:t>
            </w:r>
            <w:r w:rsidR="00CB452A" w:rsidRPr="00141E5A">
              <w:rPr>
                <w:rFonts w:ascii="Arial" w:eastAsia="Times New Roman" w:hAnsi="Arial" w:cs="Arial"/>
                <w:b/>
                <w:color w:val="000000"/>
                <w:sz w:val="20"/>
                <w:lang w:eastAsia="lt-LT"/>
              </w:rPr>
              <w:t>„Dėl galvijo paso išdavimo ir naudojimo taisyklių patvirtinimo“</w:t>
            </w:r>
            <w:r w:rsidR="00141E5A">
              <w:rPr>
                <w:rFonts w:ascii="Arial" w:eastAsia="Times New Roman" w:hAnsi="Arial" w:cs="Arial"/>
                <w:b/>
                <w:color w:val="000000"/>
                <w:sz w:val="20"/>
                <w:lang w:eastAsia="lt-LT"/>
              </w:rPr>
              <w:t>.</w:t>
            </w:r>
          </w:p>
        </w:tc>
        <w:tc>
          <w:tcPr>
            <w:tcW w:w="1903"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8A3C0B" w:rsidRPr="008A3C0B" w:rsidRDefault="008A3C0B" w:rsidP="008A3C0B">
            <w:pPr>
              <w:spacing w:after="0" w:line="240" w:lineRule="auto"/>
              <w:jc w:val="both"/>
              <w:rPr>
                <w:rFonts w:ascii="Arial" w:eastAsia="Times New Roman" w:hAnsi="Arial" w:cs="Arial"/>
                <w:sz w:val="20"/>
                <w:lang w:eastAsia="lt-LT"/>
              </w:rPr>
            </w:pPr>
            <w:r w:rsidRPr="008A3C0B">
              <w:rPr>
                <w:rFonts w:ascii="Arial" w:eastAsia="Times New Roman" w:hAnsi="Arial" w:cs="Arial"/>
                <w:sz w:val="20"/>
                <w:lang w:eastAsia="lt-LT"/>
              </w:rPr>
              <w:t>„Ekstensyvus pievų tvarkymas ganant gyvulius“</w:t>
            </w:r>
          </w:p>
          <w:p w:rsidR="008A3C0B" w:rsidRPr="008A3C0B" w:rsidRDefault="008A3C0B" w:rsidP="008A3C0B">
            <w:pPr>
              <w:spacing w:after="0" w:line="240" w:lineRule="auto"/>
              <w:jc w:val="both"/>
              <w:rPr>
                <w:rFonts w:ascii="Arial" w:eastAsia="Times New Roman" w:hAnsi="Arial" w:cs="Arial"/>
                <w:sz w:val="20"/>
                <w:lang w:eastAsia="lt-LT"/>
              </w:rPr>
            </w:pPr>
            <w:r w:rsidRPr="008A3C0B">
              <w:rPr>
                <w:rFonts w:ascii="Arial" w:eastAsia="Times New Roman" w:hAnsi="Arial" w:cs="Arial"/>
                <w:sz w:val="20"/>
                <w:lang w:eastAsia="lt-LT"/>
              </w:rPr>
              <w:t>„Specifinių pievų tvarkymas“</w:t>
            </w:r>
          </w:p>
          <w:p w:rsidR="008A3C0B" w:rsidRPr="008A3C0B" w:rsidRDefault="008A3C0B" w:rsidP="008A3C0B">
            <w:pPr>
              <w:spacing w:after="0" w:line="240" w:lineRule="auto"/>
              <w:jc w:val="both"/>
              <w:rPr>
                <w:rFonts w:ascii="Arial" w:eastAsia="Times New Roman" w:hAnsi="Arial" w:cs="Arial"/>
                <w:sz w:val="20"/>
                <w:lang w:eastAsia="lt-LT"/>
              </w:rPr>
            </w:pPr>
            <w:r w:rsidRPr="008A3C0B">
              <w:rPr>
                <w:rFonts w:ascii="Arial" w:eastAsia="Times New Roman" w:hAnsi="Arial" w:cs="Arial"/>
                <w:sz w:val="20"/>
                <w:lang w:eastAsia="lt-LT"/>
              </w:rPr>
              <w:t>„Ekstensyvus šlapynių tvarkymas“</w:t>
            </w:r>
          </w:p>
          <w:p w:rsidR="008A3C0B" w:rsidRPr="008A3C0B" w:rsidRDefault="008A3C0B" w:rsidP="008A3C0B">
            <w:pPr>
              <w:spacing w:after="0" w:line="240" w:lineRule="auto"/>
              <w:jc w:val="both"/>
              <w:rPr>
                <w:rFonts w:ascii="Arial" w:eastAsia="Times New Roman" w:hAnsi="Arial" w:cs="Arial"/>
                <w:sz w:val="20"/>
                <w:lang w:eastAsia="lt-LT"/>
              </w:rPr>
            </w:pPr>
            <w:r w:rsidRPr="008A3C0B">
              <w:rPr>
                <w:rFonts w:ascii="Arial" w:eastAsia="Times New Roman" w:hAnsi="Arial" w:cs="Arial"/>
                <w:sz w:val="20"/>
                <w:lang w:eastAsia="lt-LT"/>
              </w:rPr>
              <w:t>„Nykstančių paukščių meldinių nendrinukių populiacijos buveinių saugojimas natūraliose ir pusiau natūraliose pievose“</w:t>
            </w:r>
          </w:p>
          <w:p w:rsidR="008A3C0B" w:rsidRPr="008A3C0B" w:rsidRDefault="008A3C0B" w:rsidP="008A3C0B">
            <w:pPr>
              <w:spacing w:after="0" w:line="240" w:lineRule="auto"/>
              <w:jc w:val="both"/>
              <w:rPr>
                <w:rFonts w:ascii="Arial" w:eastAsia="Times New Roman" w:hAnsi="Arial" w:cs="Arial"/>
                <w:sz w:val="20"/>
                <w:lang w:eastAsia="lt-LT"/>
              </w:rPr>
            </w:pPr>
            <w:r w:rsidRPr="008A3C0B">
              <w:rPr>
                <w:rFonts w:ascii="Arial" w:eastAsia="Times New Roman" w:hAnsi="Arial" w:cs="Arial"/>
                <w:sz w:val="20"/>
                <w:lang w:eastAsia="lt-LT"/>
              </w:rPr>
              <w:t>„Nykstančių paukščių meldinių nendrinukių populiacijos buveinių saugojimas šlapynėse“</w:t>
            </w:r>
          </w:p>
        </w:tc>
        <w:tc>
          <w:tcPr>
            <w:tcW w:w="978"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8A3C0B" w:rsidRPr="008A3C0B" w:rsidRDefault="008A3C0B" w:rsidP="008A3C0B">
            <w:pPr>
              <w:spacing w:after="0" w:line="240" w:lineRule="auto"/>
              <w:jc w:val="both"/>
              <w:rPr>
                <w:rFonts w:ascii="Arial" w:eastAsia="Times New Roman" w:hAnsi="Arial" w:cs="Arial"/>
                <w:bCs/>
                <w:sz w:val="20"/>
                <w:lang w:eastAsia="lt-LT"/>
              </w:rPr>
            </w:pPr>
            <w:r w:rsidRPr="008A3C0B">
              <w:rPr>
                <w:rFonts w:ascii="Arial" w:eastAsia="Times New Roman" w:hAnsi="Arial" w:cs="Arial"/>
                <w:bCs/>
                <w:sz w:val="20"/>
                <w:lang w:eastAsia="lt-LT"/>
              </w:rPr>
              <w:t>1 proc. pagal veiklą apskaičiuoto išmokų dydžio</w:t>
            </w:r>
          </w:p>
        </w:tc>
      </w:tr>
      <w:tr w:rsidR="008A3C0B" w:rsidRPr="008A3C0B" w:rsidTr="000004A6">
        <w:trPr>
          <w:trHeight w:val="20"/>
        </w:trPr>
        <w:tc>
          <w:tcPr>
            <w:tcW w:w="290" w:type="pct"/>
            <w:tcBorders>
              <w:top w:val="single" w:sz="4" w:space="0" w:color="auto"/>
              <w:left w:val="single" w:sz="4" w:space="0" w:color="auto"/>
              <w:bottom w:val="single" w:sz="4" w:space="0" w:color="auto"/>
              <w:right w:val="single" w:sz="4" w:space="0" w:color="auto"/>
            </w:tcBorders>
          </w:tcPr>
          <w:p w:rsidR="008A3C0B" w:rsidRPr="008A3C0B" w:rsidRDefault="008A3C0B" w:rsidP="008A3C0B">
            <w:pPr>
              <w:suppressAutoHyphens/>
              <w:spacing w:after="0" w:line="240" w:lineRule="auto"/>
              <w:jc w:val="both"/>
              <w:textAlignment w:val="center"/>
              <w:rPr>
                <w:rFonts w:ascii="Arial" w:eastAsia="Times New Roman" w:hAnsi="Arial" w:cs="Arial"/>
                <w:color w:val="000000"/>
                <w:sz w:val="20"/>
                <w:lang w:eastAsia="lt-LT"/>
              </w:rPr>
            </w:pPr>
            <w:r w:rsidRPr="008A3C0B">
              <w:rPr>
                <w:rFonts w:ascii="Arial" w:eastAsia="Times New Roman" w:hAnsi="Arial" w:cs="Arial"/>
                <w:color w:val="000000"/>
                <w:sz w:val="20"/>
                <w:lang w:eastAsia="lt-LT"/>
              </w:rPr>
              <w:t>5.</w:t>
            </w:r>
          </w:p>
        </w:tc>
        <w:tc>
          <w:tcPr>
            <w:tcW w:w="1829"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8A3C0B" w:rsidRPr="008A3C0B" w:rsidRDefault="008A3C0B" w:rsidP="008A3C0B">
            <w:pPr>
              <w:suppressAutoHyphens/>
              <w:spacing w:after="0" w:line="240" w:lineRule="auto"/>
              <w:jc w:val="both"/>
              <w:textAlignment w:val="center"/>
              <w:rPr>
                <w:rFonts w:ascii="Arial" w:eastAsia="Times New Roman" w:hAnsi="Arial" w:cs="Arial"/>
                <w:color w:val="000000"/>
                <w:sz w:val="20"/>
                <w:lang w:eastAsia="lt-LT"/>
              </w:rPr>
            </w:pPr>
            <w:r w:rsidRPr="008A3C0B">
              <w:rPr>
                <w:rFonts w:ascii="Arial" w:eastAsia="Times New Roman" w:hAnsi="Arial" w:cs="Arial"/>
                <w:color w:val="000000"/>
                <w:sz w:val="20"/>
                <w:lang w:eastAsia="lt-LT"/>
              </w:rPr>
              <w:t>Jei žemės ūkio valdoje yra naudojami profesionaliajam naudojimui skirti augalų apsaugos produktai, turi būti pildomas profesionaliajam naudojimui skirtų augalų apsaugos produktų apskaitos žurnalas pagal Augalų apsaugos produktų įvežimo, vežimo, saugojimo, naudojimo, tiekimo rinkai taisyklėse, patvirtintose Lietuvos Respublikos žemės ūkio ministro 2003 m. gruodžio 30 d. įsakymu Nr. 3D-564 „Dėl Augalų apsaugos produktų įvežimo, vežimo, saugojimo, naudojimo, tiekimo rinkai taisyklių patvirtinimo“, nustatytą formą ir naudojami tik Lietuvos Respublikoje registruoti augalų apsaugos produktai.</w:t>
            </w:r>
          </w:p>
          <w:p w:rsidR="008A3C0B" w:rsidRPr="008A3C0B" w:rsidRDefault="008A3C0B" w:rsidP="008A3C0B">
            <w:pPr>
              <w:spacing w:after="0" w:line="240" w:lineRule="auto"/>
              <w:jc w:val="both"/>
              <w:rPr>
                <w:rFonts w:ascii="Arial" w:eastAsia="Times New Roman" w:hAnsi="Arial" w:cs="Arial"/>
                <w:sz w:val="20"/>
                <w:lang w:eastAsia="lt-LT"/>
              </w:rPr>
            </w:pPr>
          </w:p>
        </w:tc>
        <w:tc>
          <w:tcPr>
            <w:tcW w:w="1903"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8A3C0B" w:rsidRPr="008A3C0B" w:rsidRDefault="008A3C0B" w:rsidP="008A3C0B">
            <w:pPr>
              <w:spacing w:after="0" w:line="240" w:lineRule="auto"/>
              <w:jc w:val="both"/>
              <w:rPr>
                <w:rFonts w:ascii="Arial" w:eastAsia="Times New Roman" w:hAnsi="Arial" w:cs="Arial"/>
                <w:sz w:val="20"/>
                <w:lang w:eastAsia="lt-LT"/>
              </w:rPr>
            </w:pPr>
            <w:r w:rsidRPr="008A3C0B">
              <w:rPr>
                <w:rFonts w:ascii="Arial" w:eastAsia="Times New Roman" w:hAnsi="Arial" w:cs="Arial"/>
                <w:sz w:val="20"/>
                <w:lang w:eastAsia="lt-LT"/>
              </w:rPr>
              <w:t>„Ekstensyvus pievų tvarkymas ganant gyvulius“</w:t>
            </w:r>
          </w:p>
          <w:p w:rsidR="008A3C0B" w:rsidRPr="008A3C0B" w:rsidRDefault="008A3C0B" w:rsidP="008A3C0B">
            <w:pPr>
              <w:spacing w:after="0" w:line="240" w:lineRule="auto"/>
              <w:jc w:val="both"/>
              <w:rPr>
                <w:rFonts w:ascii="Arial" w:eastAsia="Times New Roman" w:hAnsi="Arial" w:cs="Arial"/>
                <w:sz w:val="20"/>
                <w:lang w:eastAsia="lt-LT"/>
              </w:rPr>
            </w:pPr>
            <w:r w:rsidRPr="008A3C0B">
              <w:rPr>
                <w:rFonts w:ascii="Arial" w:eastAsia="Times New Roman" w:hAnsi="Arial" w:cs="Arial"/>
                <w:sz w:val="20"/>
                <w:lang w:eastAsia="lt-LT"/>
              </w:rPr>
              <w:t>„Specifinių pievų tvarkymas“</w:t>
            </w:r>
          </w:p>
          <w:p w:rsidR="008A3C0B" w:rsidRPr="008A3C0B" w:rsidRDefault="008A3C0B" w:rsidP="008A3C0B">
            <w:pPr>
              <w:spacing w:after="0" w:line="240" w:lineRule="auto"/>
              <w:jc w:val="both"/>
              <w:rPr>
                <w:rFonts w:ascii="Arial" w:eastAsia="Times New Roman" w:hAnsi="Arial" w:cs="Arial"/>
                <w:sz w:val="20"/>
                <w:lang w:eastAsia="lt-LT"/>
              </w:rPr>
            </w:pPr>
            <w:r w:rsidRPr="008A3C0B">
              <w:rPr>
                <w:rFonts w:ascii="Arial" w:eastAsia="Times New Roman" w:hAnsi="Arial" w:cs="Arial"/>
                <w:sz w:val="20"/>
                <w:lang w:eastAsia="lt-LT"/>
              </w:rPr>
              <w:t>„Ekstensyvus šlapynių tvarkymas“</w:t>
            </w:r>
          </w:p>
          <w:p w:rsidR="008A3C0B" w:rsidRPr="008A3C0B" w:rsidRDefault="008A3C0B" w:rsidP="008A3C0B">
            <w:pPr>
              <w:spacing w:after="0" w:line="240" w:lineRule="auto"/>
              <w:jc w:val="both"/>
              <w:rPr>
                <w:rFonts w:ascii="Arial" w:eastAsia="Times New Roman" w:hAnsi="Arial" w:cs="Arial"/>
                <w:sz w:val="20"/>
                <w:lang w:eastAsia="lt-LT"/>
              </w:rPr>
            </w:pPr>
            <w:r w:rsidRPr="008A3C0B">
              <w:rPr>
                <w:rFonts w:ascii="Arial" w:eastAsia="Times New Roman" w:hAnsi="Arial" w:cs="Arial"/>
                <w:sz w:val="20"/>
                <w:lang w:eastAsia="lt-LT"/>
              </w:rPr>
              <w:t>„Nykstančių paukščių meldinių nendrinukių populiacijos buveinių saugojimas natūraliose ir pusiau natūraliose pievose“</w:t>
            </w:r>
          </w:p>
          <w:p w:rsidR="008A3C0B" w:rsidRPr="008A3C0B" w:rsidRDefault="008A3C0B" w:rsidP="008A3C0B">
            <w:pPr>
              <w:spacing w:after="0" w:line="240" w:lineRule="auto"/>
              <w:jc w:val="both"/>
              <w:rPr>
                <w:rFonts w:ascii="Arial" w:eastAsia="Times New Roman" w:hAnsi="Arial" w:cs="Arial"/>
                <w:sz w:val="20"/>
                <w:lang w:eastAsia="lt-LT"/>
              </w:rPr>
            </w:pPr>
            <w:r w:rsidRPr="008A3C0B">
              <w:rPr>
                <w:rFonts w:ascii="Arial" w:eastAsia="Times New Roman" w:hAnsi="Arial" w:cs="Arial"/>
                <w:sz w:val="20"/>
                <w:lang w:eastAsia="lt-LT"/>
              </w:rPr>
              <w:t>„Nykstančių paukščių meldinių nendrinukių populiacijos buveinių saugojimas šlapynėse“</w:t>
            </w:r>
          </w:p>
          <w:p w:rsidR="008A3C0B" w:rsidRPr="008A3C0B" w:rsidRDefault="008A3C0B" w:rsidP="008A3C0B">
            <w:pPr>
              <w:spacing w:after="0" w:line="240" w:lineRule="auto"/>
              <w:jc w:val="both"/>
              <w:rPr>
                <w:rFonts w:ascii="Arial" w:eastAsia="Times New Roman" w:hAnsi="Arial" w:cs="Arial"/>
                <w:sz w:val="20"/>
                <w:lang w:eastAsia="lt-LT"/>
              </w:rPr>
            </w:pPr>
            <w:r w:rsidRPr="008A3C0B">
              <w:rPr>
                <w:rFonts w:ascii="Arial" w:eastAsia="Times New Roman" w:hAnsi="Arial" w:cs="Arial"/>
                <w:sz w:val="20"/>
                <w:lang w:eastAsia="lt-LT"/>
              </w:rPr>
              <w:t>„Medingųjų augalų arba daugiamečių žolių juostos ar laukai ariamojoje žemėje“</w:t>
            </w:r>
          </w:p>
          <w:p w:rsidR="008A3C0B" w:rsidRPr="008A3C0B" w:rsidRDefault="008A3C0B" w:rsidP="008A3C0B">
            <w:pPr>
              <w:spacing w:after="0" w:line="240" w:lineRule="auto"/>
              <w:jc w:val="both"/>
              <w:rPr>
                <w:rFonts w:ascii="Arial" w:eastAsia="Times New Roman" w:hAnsi="Arial" w:cs="Arial"/>
                <w:sz w:val="20"/>
                <w:lang w:eastAsia="lt-LT"/>
              </w:rPr>
            </w:pPr>
            <w:r w:rsidRPr="008A3C0B">
              <w:rPr>
                <w:rFonts w:ascii="Arial" w:eastAsia="Times New Roman" w:hAnsi="Arial" w:cs="Arial"/>
                <w:sz w:val="20"/>
                <w:lang w:eastAsia="lt-LT"/>
              </w:rPr>
              <w:t>„Vandens telkinių apsauga nuo taršos ir dirvos erozijos ariamojoje žemėje“</w:t>
            </w:r>
          </w:p>
          <w:p w:rsidR="008A3C0B" w:rsidRPr="008A3C0B" w:rsidRDefault="008A3C0B" w:rsidP="008A3C0B">
            <w:pPr>
              <w:spacing w:after="0" w:line="240" w:lineRule="auto"/>
              <w:jc w:val="both"/>
              <w:rPr>
                <w:rFonts w:ascii="Arial" w:eastAsia="Times New Roman" w:hAnsi="Arial" w:cs="Arial"/>
                <w:sz w:val="20"/>
                <w:lang w:eastAsia="lt-LT"/>
              </w:rPr>
            </w:pPr>
            <w:r w:rsidRPr="008A3C0B">
              <w:rPr>
                <w:rFonts w:ascii="Arial" w:eastAsia="Times New Roman" w:hAnsi="Arial" w:cs="Arial"/>
                <w:sz w:val="20"/>
                <w:lang w:eastAsia="lt-LT"/>
              </w:rPr>
              <w:t>„Rizikos“ vandens telkinių būklės gerinimas“</w:t>
            </w:r>
          </w:p>
          <w:p w:rsidR="008A3C0B" w:rsidRPr="008A3C0B" w:rsidRDefault="008A3C0B" w:rsidP="008A3C0B">
            <w:pPr>
              <w:spacing w:after="0" w:line="240" w:lineRule="auto"/>
              <w:jc w:val="both"/>
              <w:rPr>
                <w:rFonts w:ascii="Arial" w:eastAsia="Times New Roman" w:hAnsi="Arial" w:cs="Arial"/>
                <w:sz w:val="20"/>
                <w:lang w:eastAsia="lt-LT"/>
              </w:rPr>
            </w:pPr>
            <w:r w:rsidRPr="008A3C0B">
              <w:rPr>
                <w:rFonts w:ascii="Arial" w:eastAsia="Times New Roman" w:hAnsi="Arial" w:cs="Arial"/>
                <w:sz w:val="20"/>
                <w:lang w:eastAsia="lt-LT"/>
              </w:rPr>
              <w:t>„Tausojanti aplinką vaisių ir daržovių auginimo sistema“</w:t>
            </w:r>
          </w:p>
          <w:p w:rsidR="008A3C0B" w:rsidRPr="008A3C0B" w:rsidRDefault="008A3C0B" w:rsidP="008A3C0B">
            <w:pPr>
              <w:spacing w:after="0" w:line="240" w:lineRule="auto"/>
              <w:jc w:val="both"/>
              <w:rPr>
                <w:rFonts w:ascii="Arial" w:eastAsia="Times New Roman" w:hAnsi="Arial" w:cs="Arial"/>
                <w:sz w:val="20"/>
                <w:lang w:eastAsia="lt-LT"/>
              </w:rPr>
            </w:pPr>
            <w:r w:rsidRPr="008A3C0B">
              <w:rPr>
                <w:rFonts w:ascii="Arial" w:eastAsia="Times New Roman" w:hAnsi="Arial" w:cs="Arial"/>
                <w:sz w:val="20"/>
                <w:lang w:eastAsia="lt-LT"/>
              </w:rPr>
              <w:t>„Dirvožemio apsauga“</w:t>
            </w:r>
          </w:p>
          <w:p w:rsidR="008A3C0B" w:rsidRPr="008A3C0B" w:rsidRDefault="00CC78E3" w:rsidP="008A3C0B">
            <w:pPr>
              <w:spacing w:after="0" w:line="240" w:lineRule="auto"/>
              <w:jc w:val="both"/>
              <w:rPr>
                <w:rFonts w:ascii="Arial" w:eastAsia="Times New Roman" w:hAnsi="Arial" w:cs="Arial"/>
                <w:b/>
                <w:sz w:val="20"/>
                <w:lang w:eastAsia="lt-LT"/>
              </w:rPr>
            </w:pPr>
            <w:r>
              <w:rPr>
                <w:rFonts w:ascii="Arial" w:eastAsia="Times New Roman" w:hAnsi="Arial" w:cs="Arial"/>
                <w:b/>
                <w:sz w:val="20"/>
                <w:lang w:eastAsia="lt-LT"/>
              </w:rPr>
              <w:t>„</w:t>
            </w:r>
            <w:r w:rsidR="008A3C0B" w:rsidRPr="008A3C0B">
              <w:rPr>
                <w:rFonts w:ascii="Arial" w:eastAsia="Times New Roman" w:hAnsi="Arial" w:cs="Arial"/>
                <w:b/>
                <w:sz w:val="20"/>
                <w:lang w:eastAsia="lt-LT"/>
              </w:rPr>
              <w:t>Tarpinių pasėlių auginimas ariamojoje žemėje"</w:t>
            </w:r>
          </w:p>
        </w:tc>
        <w:tc>
          <w:tcPr>
            <w:tcW w:w="978"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8A3C0B" w:rsidRPr="008A3C0B" w:rsidRDefault="008A3C0B" w:rsidP="008A3C0B">
            <w:pPr>
              <w:spacing w:after="0" w:line="240" w:lineRule="auto"/>
              <w:jc w:val="both"/>
              <w:rPr>
                <w:rFonts w:ascii="Arial" w:eastAsia="Times New Roman" w:hAnsi="Arial" w:cs="Arial"/>
                <w:bCs/>
                <w:sz w:val="20"/>
                <w:lang w:eastAsia="lt-LT"/>
              </w:rPr>
            </w:pPr>
            <w:r w:rsidRPr="008A3C0B">
              <w:rPr>
                <w:rFonts w:ascii="Arial" w:eastAsia="Times New Roman" w:hAnsi="Arial" w:cs="Arial"/>
                <w:bCs/>
                <w:sz w:val="20"/>
                <w:lang w:eastAsia="lt-LT"/>
              </w:rPr>
              <w:t>1 proc. pagal Priemonę apskaičiuoto išmokų dydžio, išskyrus veiklą „Nykstančių Lietuvos senųjų veislių gyvulių ir naminių paukščių išsaugojimas“</w:t>
            </w:r>
          </w:p>
        </w:tc>
      </w:tr>
      <w:tr w:rsidR="008A3C0B" w:rsidRPr="008A3C0B" w:rsidTr="000004A6">
        <w:trPr>
          <w:trHeight w:val="20"/>
        </w:trPr>
        <w:tc>
          <w:tcPr>
            <w:tcW w:w="290" w:type="pct"/>
            <w:tcBorders>
              <w:top w:val="single" w:sz="4" w:space="0" w:color="auto"/>
              <w:left w:val="single" w:sz="4" w:space="0" w:color="auto"/>
              <w:bottom w:val="single" w:sz="4" w:space="0" w:color="auto"/>
              <w:right w:val="single" w:sz="4" w:space="0" w:color="auto"/>
            </w:tcBorders>
          </w:tcPr>
          <w:p w:rsidR="008A3C0B" w:rsidRPr="008A3C0B" w:rsidRDefault="008A3C0B" w:rsidP="008A3C0B">
            <w:pPr>
              <w:suppressAutoHyphens/>
              <w:spacing w:after="0" w:line="240" w:lineRule="auto"/>
              <w:jc w:val="both"/>
              <w:textAlignment w:val="center"/>
              <w:rPr>
                <w:rFonts w:ascii="Arial" w:eastAsia="Times New Roman" w:hAnsi="Arial" w:cs="Arial"/>
                <w:color w:val="000000"/>
                <w:sz w:val="20"/>
                <w:lang w:eastAsia="lt-LT"/>
              </w:rPr>
            </w:pPr>
            <w:r w:rsidRPr="008A3C0B">
              <w:rPr>
                <w:rFonts w:ascii="Arial" w:eastAsia="Times New Roman" w:hAnsi="Arial" w:cs="Arial"/>
                <w:color w:val="000000"/>
                <w:sz w:val="20"/>
                <w:lang w:eastAsia="lt-LT"/>
              </w:rPr>
              <w:t>6.</w:t>
            </w:r>
          </w:p>
        </w:tc>
        <w:tc>
          <w:tcPr>
            <w:tcW w:w="1829"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8A3C0B" w:rsidRPr="008A3C0B" w:rsidRDefault="008A3C0B" w:rsidP="008A3C0B">
            <w:pPr>
              <w:suppressAutoHyphens/>
              <w:spacing w:after="0" w:line="240" w:lineRule="auto"/>
              <w:jc w:val="both"/>
              <w:textAlignment w:val="center"/>
              <w:rPr>
                <w:rFonts w:ascii="Arial" w:eastAsia="Times New Roman" w:hAnsi="Arial" w:cs="Arial"/>
                <w:color w:val="000000"/>
                <w:sz w:val="20"/>
                <w:lang w:eastAsia="lt-LT"/>
              </w:rPr>
            </w:pPr>
            <w:r w:rsidRPr="008A3C0B">
              <w:rPr>
                <w:rFonts w:ascii="Arial" w:eastAsia="Times New Roman" w:hAnsi="Arial" w:cs="Arial"/>
                <w:color w:val="000000"/>
                <w:sz w:val="20"/>
                <w:lang w:eastAsia="lt-LT"/>
              </w:rPr>
              <w:t>Draudžiama mėšlą ir (ar) srutas skleisti nuo birželio 15 d. iki rugpjūčio 1 d., išskyrus atvejus, kai tręšiami pūdymai, pievos, ganyklos ir plotai, kuriuose bus auginami žiemkenčiai.</w:t>
            </w:r>
          </w:p>
        </w:tc>
        <w:tc>
          <w:tcPr>
            <w:tcW w:w="1903"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8A3C0B" w:rsidRPr="008A3C0B" w:rsidRDefault="008A3C0B" w:rsidP="008A3C0B">
            <w:pPr>
              <w:spacing w:after="0" w:line="240" w:lineRule="auto"/>
              <w:jc w:val="both"/>
              <w:rPr>
                <w:rFonts w:ascii="Arial" w:eastAsia="Times New Roman" w:hAnsi="Arial" w:cs="Arial"/>
                <w:sz w:val="20"/>
                <w:lang w:eastAsia="lt-LT"/>
              </w:rPr>
            </w:pPr>
            <w:r w:rsidRPr="008A3C0B">
              <w:rPr>
                <w:rFonts w:ascii="Arial" w:eastAsia="Times New Roman" w:hAnsi="Arial" w:cs="Arial"/>
                <w:sz w:val="20"/>
                <w:lang w:eastAsia="lt-LT"/>
              </w:rPr>
              <w:t>„Ekstensyvus pievų tvarkymas ganant gyvulius“</w:t>
            </w:r>
          </w:p>
          <w:p w:rsidR="008A3C0B" w:rsidRPr="008A3C0B" w:rsidRDefault="008A3C0B" w:rsidP="008A3C0B">
            <w:pPr>
              <w:spacing w:after="0" w:line="240" w:lineRule="auto"/>
              <w:jc w:val="both"/>
              <w:rPr>
                <w:rFonts w:ascii="Arial" w:eastAsia="Times New Roman" w:hAnsi="Arial" w:cs="Arial"/>
                <w:sz w:val="20"/>
                <w:lang w:eastAsia="lt-LT"/>
              </w:rPr>
            </w:pPr>
            <w:r w:rsidRPr="008A3C0B">
              <w:rPr>
                <w:rFonts w:ascii="Arial" w:eastAsia="Times New Roman" w:hAnsi="Arial" w:cs="Arial"/>
                <w:sz w:val="20"/>
                <w:lang w:eastAsia="lt-LT"/>
              </w:rPr>
              <w:t>„Specifinių pievų tvarkymas“</w:t>
            </w:r>
          </w:p>
          <w:p w:rsidR="008A3C0B" w:rsidRPr="008A3C0B" w:rsidRDefault="008A3C0B" w:rsidP="008A3C0B">
            <w:pPr>
              <w:spacing w:after="0" w:line="240" w:lineRule="auto"/>
              <w:jc w:val="both"/>
              <w:rPr>
                <w:rFonts w:ascii="Arial" w:eastAsia="Times New Roman" w:hAnsi="Arial" w:cs="Arial"/>
                <w:sz w:val="20"/>
                <w:lang w:eastAsia="lt-LT"/>
              </w:rPr>
            </w:pPr>
            <w:r w:rsidRPr="008A3C0B">
              <w:rPr>
                <w:rFonts w:ascii="Arial" w:eastAsia="Times New Roman" w:hAnsi="Arial" w:cs="Arial"/>
                <w:sz w:val="20"/>
                <w:lang w:eastAsia="lt-LT"/>
              </w:rPr>
              <w:t>„Ekstensyvus šlapynių tvarkymas“</w:t>
            </w:r>
          </w:p>
          <w:p w:rsidR="008A3C0B" w:rsidRPr="008A3C0B" w:rsidRDefault="008A3C0B" w:rsidP="008A3C0B">
            <w:pPr>
              <w:spacing w:after="0" w:line="240" w:lineRule="auto"/>
              <w:jc w:val="both"/>
              <w:rPr>
                <w:rFonts w:ascii="Arial" w:eastAsia="Times New Roman" w:hAnsi="Arial" w:cs="Arial"/>
                <w:sz w:val="20"/>
                <w:lang w:eastAsia="lt-LT"/>
              </w:rPr>
            </w:pPr>
            <w:r w:rsidRPr="008A3C0B">
              <w:rPr>
                <w:rFonts w:ascii="Arial" w:eastAsia="Times New Roman" w:hAnsi="Arial" w:cs="Arial"/>
                <w:sz w:val="20"/>
                <w:lang w:eastAsia="lt-LT"/>
              </w:rPr>
              <w:t>„Nykstančių paukščių meldinių nendrinukių populiacijos buveinių saugojimas natūraliose ir pusiau natūraliose pievose“</w:t>
            </w:r>
          </w:p>
          <w:p w:rsidR="008A3C0B" w:rsidRPr="008A3C0B" w:rsidRDefault="008A3C0B" w:rsidP="008A3C0B">
            <w:pPr>
              <w:spacing w:after="0" w:line="240" w:lineRule="auto"/>
              <w:jc w:val="both"/>
              <w:rPr>
                <w:rFonts w:ascii="Arial" w:eastAsia="Times New Roman" w:hAnsi="Arial" w:cs="Arial"/>
                <w:sz w:val="20"/>
                <w:lang w:eastAsia="lt-LT"/>
              </w:rPr>
            </w:pPr>
            <w:r w:rsidRPr="008A3C0B">
              <w:rPr>
                <w:rFonts w:ascii="Arial" w:eastAsia="Times New Roman" w:hAnsi="Arial" w:cs="Arial"/>
                <w:sz w:val="20"/>
                <w:lang w:eastAsia="lt-LT"/>
              </w:rPr>
              <w:t>„Nykstančių paukščių meldinių nendrinukių populiacijos buveinių saugojimas šlapynėse“</w:t>
            </w:r>
          </w:p>
          <w:p w:rsidR="008A3C0B" w:rsidRPr="008A3C0B" w:rsidRDefault="008A3C0B" w:rsidP="008A3C0B">
            <w:pPr>
              <w:spacing w:after="0" w:line="240" w:lineRule="auto"/>
              <w:jc w:val="both"/>
              <w:rPr>
                <w:rFonts w:ascii="Arial" w:eastAsia="Times New Roman" w:hAnsi="Arial" w:cs="Arial"/>
                <w:sz w:val="20"/>
                <w:lang w:eastAsia="lt-LT"/>
              </w:rPr>
            </w:pPr>
            <w:r w:rsidRPr="008A3C0B">
              <w:rPr>
                <w:rFonts w:ascii="Arial" w:eastAsia="Times New Roman" w:hAnsi="Arial" w:cs="Arial"/>
                <w:sz w:val="20"/>
                <w:lang w:eastAsia="lt-LT"/>
              </w:rPr>
              <w:t>„Medingųjų augalų arba daugiamečių žolių juostos ar laukai ariamojoje žemėje“</w:t>
            </w:r>
          </w:p>
          <w:p w:rsidR="008A3C0B" w:rsidRPr="008A3C0B" w:rsidRDefault="008A3C0B" w:rsidP="008A3C0B">
            <w:pPr>
              <w:spacing w:after="0" w:line="240" w:lineRule="auto"/>
              <w:jc w:val="both"/>
              <w:rPr>
                <w:rFonts w:ascii="Arial" w:eastAsia="Times New Roman" w:hAnsi="Arial" w:cs="Arial"/>
                <w:sz w:val="20"/>
                <w:lang w:eastAsia="lt-LT"/>
              </w:rPr>
            </w:pPr>
            <w:r w:rsidRPr="008A3C0B">
              <w:rPr>
                <w:rFonts w:ascii="Arial" w:eastAsia="Times New Roman" w:hAnsi="Arial" w:cs="Arial"/>
                <w:sz w:val="20"/>
                <w:lang w:eastAsia="lt-LT"/>
              </w:rPr>
              <w:t>„Vandens telkinių apsauga nuo taršos ir dirvos erozijos ariamojoje žemėje“</w:t>
            </w:r>
          </w:p>
          <w:p w:rsidR="008A3C0B" w:rsidRPr="008A3C0B" w:rsidRDefault="008A3C0B" w:rsidP="008A3C0B">
            <w:pPr>
              <w:spacing w:after="0" w:line="240" w:lineRule="auto"/>
              <w:jc w:val="both"/>
              <w:rPr>
                <w:rFonts w:ascii="Arial" w:eastAsia="Times New Roman" w:hAnsi="Arial" w:cs="Arial"/>
                <w:sz w:val="20"/>
                <w:lang w:eastAsia="lt-LT"/>
              </w:rPr>
            </w:pPr>
            <w:r w:rsidRPr="008A3C0B">
              <w:rPr>
                <w:rFonts w:ascii="Arial" w:eastAsia="Times New Roman" w:hAnsi="Arial" w:cs="Arial"/>
                <w:sz w:val="20"/>
                <w:lang w:eastAsia="lt-LT"/>
              </w:rPr>
              <w:t>„Rizikos“ vandens telkinių būklės gerinimas“</w:t>
            </w:r>
          </w:p>
        </w:tc>
        <w:tc>
          <w:tcPr>
            <w:tcW w:w="978"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8A3C0B" w:rsidRPr="008A3C0B" w:rsidRDefault="008A3C0B" w:rsidP="008A3C0B">
            <w:pPr>
              <w:spacing w:after="0" w:line="240" w:lineRule="auto"/>
              <w:jc w:val="both"/>
              <w:rPr>
                <w:rFonts w:ascii="Arial" w:eastAsia="Times New Roman" w:hAnsi="Arial" w:cs="Arial"/>
                <w:bCs/>
                <w:sz w:val="20"/>
                <w:lang w:eastAsia="lt-LT"/>
              </w:rPr>
            </w:pPr>
            <w:r w:rsidRPr="008A3C0B">
              <w:rPr>
                <w:rFonts w:ascii="Arial" w:eastAsia="Times New Roman" w:hAnsi="Arial" w:cs="Arial"/>
                <w:bCs/>
                <w:sz w:val="20"/>
                <w:lang w:eastAsia="lt-LT"/>
              </w:rPr>
              <w:t>1 proc. pagal Priemonę apskaičiuoto išmokų dydžio, išskyrus veiklą „Nykstančių Lietuvos senųjų veislių gyvulių ir naminių paukščių išsaugojimas“</w:t>
            </w:r>
          </w:p>
        </w:tc>
      </w:tr>
      <w:tr w:rsidR="008A3C0B" w:rsidRPr="008A3C0B" w:rsidTr="000004A6">
        <w:trPr>
          <w:trHeight w:val="20"/>
        </w:trPr>
        <w:tc>
          <w:tcPr>
            <w:tcW w:w="290" w:type="pct"/>
            <w:tcBorders>
              <w:top w:val="single" w:sz="4" w:space="0" w:color="auto"/>
              <w:left w:val="single" w:sz="4" w:space="0" w:color="auto"/>
              <w:bottom w:val="single" w:sz="4" w:space="0" w:color="auto"/>
              <w:right w:val="single" w:sz="4" w:space="0" w:color="auto"/>
            </w:tcBorders>
          </w:tcPr>
          <w:p w:rsidR="008A3C0B" w:rsidRPr="008A3C0B" w:rsidRDefault="008A3C0B" w:rsidP="008A3C0B">
            <w:pPr>
              <w:suppressAutoHyphens/>
              <w:spacing w:after="0" w:line="240" w:lineRule="auto"/>
              <w:jc w:val="both"/>
              <w:textAlignment w:val="center"/>
              <w:rPr>
                <w:rFonts w:ascii="Arial" w:eastAsia="Times New Roman" w:hAnsi="Arial" w:cs="Arial"/>
                <w:color w:val="000000"/>
                <w:sz w:val="20"/>
                <w:lang w:eastAsia="lt-LT"/>
              </w:rPr>
            </w:pPr>
            <w:r w:rsidRPr="008A3C0B">
              <w:rPr>
                <w:rFonts w:ascii="Arial" w:eastAsia="Times New Roman" w:hAnsi="Arial" w:cs="Arial"/>
                <w:color w:val="000000"/>
                <w:sz w:val="20"/>
                <w:lang w:eastAsia="lt-LT"/>
              </w:rPr>
              <w:t>7.</w:t>
            </w:r>
          </w:p>
        </w:tc>
        <w:tc>
          <w:tcPr>
            <w:tcW w:w="1829"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8A3C0B" w:rsidRPr="008A3C0B" w:rsidRDefault="008A3C0B" w:rsidP="008A3C0B">
            <w:pPr>
              <w:suppressAutoHyphens/>
              <w:spacing w:after="0" w:line="240" w:lineRule="auto"/>
              <w:jc w:val="both"/>
              <w:textAlignment w:val="center"/>
              <w:rPr>
                <w:rFonts w:ascii="Arial" w:eastAsia="Times New Roman" w:hAnsi="Arial" w:cs="Arial"/>
                <w:color w:val="000000"/>
                <w:sz w:val="20"/>
                <w:lang w:eastAsia="lt-LT"/>
              </w:rPr>
            </w:pPr>
            <w:r w:rsidRPr="008A3C0B">
              <w:rPr>
                <w:rFonts w:ascii="Arial" w:eastAsia="Times New Roman" w:hAnsi="Arial" w:cs="Arial"/>
                <w:color w:val="000000"/>
                <w:sz w:val="20"/>
                <w:lang w:eastAsia="lt-LT"/>
              </w:rPr>
              <w:t>Draudžiama tręšti ant įšalusios, apsemtos ir apsnigtos žemės.</w:t>
            </w:r>
          </w:p>
        </w:tc>
        <w:tc>
          <w:tcPr>
            <w:tcW w:w="1903"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8A3C0B" w:rsidRPr="008A3C0B" w:rsidRDefault="008A3C0B" w:rsidP="008A3C0B">
            <w:pPr>
              <w:spacing w:after="0" w:line="240" w:lineRule="auto"/>
              <w:jc w:val="both"/>
              <w:rPr>
                <w:rFonts w:ascii="Arial" w:eastAsia="Times New Roman" w:hAnsi="Arial" w:cs="Arial"/>
                <w:sz w:val="20"/>
                <w:lang w:eastAsia="lt-LT"/>
              </w:rPr>
            </w:pPr>
            <w:r w:rsidRPr="008A3C0B">
              <w:rPr>
                <w:rFonts w:ascii="Arial" w:eastAsia="Times New Roman" w:hAnsi="Arial" w:cs="Arial"/>
                <w:sz w:val="20"/>
                <w:lang w:eastAsia="lt-LT"/>
              </w:rPr>
              <w:t xml:space="preserve">„Ekstensyvus pievų tvarkymas ganant gyvulius“ </w:t>
            </w:r>
          </w:p>
          <w:p w:rsidR="008A3C0B" w:rsidRPr="008A3C0B" w:rsidRDefault="008A3C0B" w:rsidP="008A3C0B">
            <w:pPr>
              <w:spacing w:after="0" w:line="240" w:lineRule="auto"/>
              <w:jc w:val="both"/>
              <w:rPr>
                <w:rFonts w:ascii="Arial" w:eastAsia="Times New Roman" w:hAnsi="Arial" w:cs="Arial"/>
                <w:sz w:val="20"/>
                <w:lang w:eastAsia="lt-LT"/>
              </w:rPr>
            </w:pPr>
            <w:r w:rsidRPr="008A3C0B">
              <w:rPr>
                <w:rFonts w:ascii="Arial" w:eastAsia="Times New Roman" w:hAnsi="Arial" w:cs="Arial"/>
                <w:sz w:val="20"/>
                <w:lang w:eastAsia="lt-LT"/>
              </w:rPr>
              <w:t>„Specifinių pievų tvarkymas“</w:t>
            </w:r>
          </w:p>
          <w:p w:rsidR="008A3C0B" w:rsidRPr="008A3C0B" w:rsidRDefault="008A3C0B" w:rsidP="008A3C0B">
            <w:pPr>
              <w:spacing w:after="0" w:line="240" w:lineRule="auto"/>
              <w:jc w:val="both"/>
              <w:rPr>
                <w:rFonts w:ascii="Arial" w:eastAsia="Times New Roman" w:hAnsi="Arial" w:cs="Arial"/>
                <w:sz w:val="20"/>
                <w:lang w:eastAsia="lt-LT"/>
              </w:rPr>
            </w:pPr>
            <w:r w:rsidRPr="008A3C0B">
              <w:rPr>
                <w:rFonts w:ascii="Arial" w:eastAsia="Times New Roman" w:hAnsi="Arial" w:cs="Arial"/>
                <w:sz w:val="20"/>
                <w:lang w:eastAsia="lt-LT"/>
              </w:rPr>
              <w:t>„Ekstensyvus šlapynių tvarkymas“</w:t>
            </w:r>
          </w:p>
          <w:p w:rsidR="008A3C0B" w:rsidRPr="008A3C0B" w:rsidRDefault="008A3C0B" w:rsidP="008A3C0B">
            <w:pPr>
              <w:spacing w:after="0" w:line="240" w:lineRule="auto"/>
              <w:jc w:val="both"/>
              <w:rPr>
                <w:rFonts w:ascii="Arial" w:eastAsia="Times New Roman" w:hAnsi="Arial" w:cs="Arial"/>
                <w:sz w:val="20"/>
                <w:lang w:eastAsia="lt-LT"/>
              </w:rPr>
            </w:pPr>
            <w:r w:rsidRPr="008A3C0B">
              <w:rPr>
                <w:rFonts w:ascii="Arial" w:eastAsia="Times New Roman" w:hAnsi="Arial" w:cs="Arial"/>
                <w:sz w:val="20"/>
                <w:lang w:eastAsia="lt-LT"/>
              </w:rPr>
              <w:t xml:space="preserve">„Nykstančių paukščių meldinių nendrinukių populiacijos buveinių </w:t>
            </w:r>
            <w:r w:rsidRPr="008A3C0B">
              <w:rPr>
                <w:rFonts w:ascii="Arial" w:eastAsia="Times New Roman" w:hAnsi="Arial" w:cs="Arial"/>
                <w:sz w:val="20"/>
                <w:lang w:eastAsia="lt-LT"/>
              </w:rPr>
              <w:lastRenderedPageBreak/>
              <w:t>saugojimas natūraliose ir pusiau natūraliose pievose“</w:t>
            </w:r>
          </w:p>
          <w:p w:rsidR="008A3C0B" w:rsidRPr="008A3C0B" w:rsidRDefault="008A3C0B" w:rsidP="008A3C0B">
            <w:pPr>
              <w:spacing w:after="0" w:line="240" w:lineRule="auto"/>
              <w:jc w:val="both"/>
              <w:rPr>
                <w:rFonts w:ascii="Arial" w:eastAsia="Times New Roman" w:hAnsi="Arial" w:cs="Arial"/>
                <w:sz w:val="20"/>
                <w:lang w:eastAsia="lt-LT"/>
              </w:rPr>
            </w:pPr>
            <w:r w:rsidRPr="008A3C0B">
              <w:rPr>
                <w:rFonts w:ascii="Arial" w:eastAsia="Times New Roman" w:hAnsi="Arial" w:cs="Arial"/>
                <w:sz w:val="20"/>
                <w:lang w:eastAsia="lt-LT"/>
              </w:rPr>
              <w:t>„Nykstančių paukščių meldinių nendrinukių populiacijos buveinių saugojimas šlapynėse“</w:t>
            </w:r>
          </w:p>
          <w:p w:rsidR="008A3C0B" w:rsidRPr="008A3C0B" w:rsidRDefault="008A3C0B" w:rsidP="008A3C0B">
            <w:pPr>
              <w:spacing w:after="0" w:line="240" w:lineRule="auto"/>
              <w:jc w:val="both"/>
              <w:rPr>
                <w:rFonts w:ascii="Arial" w:eastAsia="Times New Roman" w:hAnsi="Arial" w:cs="Arial"/>
                <w:sz w:val="20"/>
                <w:lang w:eastAsia="lt-LT"/>
              </w:rPr>
            </w:pPr>
            <w:r w:rsidRPr="008A3C0B">
              <w:rPr>
                <w:rFonts w:ascii="Arial" w:eastAsia="Times New Roman" w:hAnsi="Arial" w:cs="Arial"/>
                <w:sz w:val="20"/>
                <w:lang w:eastAsia="lt-LT"/>
              </w:rPr>
              <w:t>„Medingųjų augalų arba daugiamečių žolių juostos ar laukai ariamojoje žemėje“</w:t>
            </w:r>
          </w:p>
          <w:p w:rsidR="008A3C0B" w:rsidRPr="008A3C0B" w:rsidRDefault="008A3C0B" w:rsidP="008A3C0B">
            <w:pPr>
              <w:spacing w:after="0" w:line="240" w:lineRule="auto"/>
              <w:jc w:val="both"/>
              <w:rPr>
                <w:rFonts w:ascii="Arial" w:eastAsia="Times New Roman" w:hAnsi="Arial" w:cs="Arial"/>
                <w:sz w:val="20"/>
                <w:lang w:eastAsia="lt-LT"/>
              </w:rPr>
            </w:pPr>
            <w:r w:rsidRPr="008A3C0B">
              <w:rPr>
                <w:rFonts w:ascii="Arial" w:eastAsia="Times New Roman" w:hAnsi="Arial" w:cs="Arial"/>
                <w:sz w:val="20"/>
                <w:lang w:eastAsia="lt-LT"/>
              </w:rPr>
              <w:t>„Vandens telkinių apsauga nuo taršos ir dirvos erozijos ariamojoje žemėje“</w:t>
            </w:r>
          </w:p>
          <w:p w:rsidR="008A3C0B" w:rsidRPr="008A3C0B" w:rsidRDefault="008A3C0B" w:rsidP="008A3C0B">
            <w:pPr>
              <w:spacing w:after="0" w:line="240" w:lineRule="auto"/>
              <w:jc w:val="both"/>
              <w:rPr>
                <w:rFonts w:ascii="Arial" w:eastAsia="Times New Roman" w:hAnsi="Arial" w:cs="Arial"/>
                <w:sz w:val="20"/>
                <w:lang w:eastAsia="lt-LT"/>
              </w:rPr>
            </w:pPr>
            <w:r w:rsidRPr="008A3C0B">
              <w:rPr>
                <w:rFonts w:ascii="Arial" w:eastAsia="Times New Roman" w:hAnsi="Arial" w:cs="Arial"/>
                <w:sz w:val="20"/>
                <w:lang w:eastAsia="lt-LT"/>
              </w:rPr>
              <w:t>„Melioracijos griovių šlaitų priežiūra“</w:t>
            </w:r>
          </w:p>
          <w:p w:rsidR="008A3C0B" w:rsidRPr="008A3C0B" w:rsidRDefault="008A3C0B" w:rsidP="008A3C0B">
            <w:pPr>
              <w:spacing w:after="0" w:line="240" w:lineRule="auto"/>
              <w:jc w:val="both"/>
              <w:rPr>
                <w:rFonts w:ascii="Arial" w:eastAsia="Times New Roman" w:hAnsi="Arial" w:cs="Arial"/>
                <w:sz w:val="20"/>
                <w:lang w:eastAsia="lt-LT"/>
              </w:rPr>
            </w:pPr>
            <w:r w:rsidRPr="008A3C0B">
              <w:rPr>
                <w:rFonts w:ascii="Arial" w:eastAsia="Times New Roman" w:hAnsi="Arial" w:cs="Arial"/>
                <w:sz w:val="20"/>
                <w:lang w:eastAsia="lt-LT"/>
              </w:rPr>
              <w:t>„Rizikos“ vandens telkinių būklės gerinimas“</w:t>
            </w:r>
          </w:p>
          <w:p w:rsidR="008A3C0B" w:rsidRPr="008A3C0B" w:rsidRDefault="008A3C0B" w:rsidP="008A3C0B">
            <w:pPr>
              <w:spacing w:after="0" w:line="240" w:lineRule="auto"/>
              <w:jc w:val="both"/>
              <w:rPr>
                <w:rFonts w:ascii="Arial" w:eastAsia="Times New Roman" w:hAnsi="Arial" w:cs="Arial"/>
                <w:sz w:val="20"/>
                <w:lang w:eastAsia="lt-LT"/>
              </w:rPr>
            </w:pPr>
            <w:r w:rsidRPr="008A3C0B">
              <w:rPr>
                <w:rFonts w:ascii="Arial" w:eastAsia="Times New Roman" w:hAnsi="Arial" w:cs="Arial"/>
                <w:sz w:val="20"/>
                <w:lang w:eastAsia="lt-LT"/>
              </w:rPr>
              <w:t>„Tausojanti aplinką vaisių ir daržovių auginimo sistema“</w:t>
            </w:r>
          </w:p>
          <w:p w:rsidR="008A3C0B" w:rsidRPr="008A3C0B" w:rsidRDefault="008A3C0B" w:rsidP="008A3C0B">
            <w:pPr>
              <w:spacing w:after="0" w:line="240" w:lineRule="auto"/>
              <w:jc w:val="both"/>
              <w:rPr>
                <w:rFonts w:ascii="Arial" w:eastAsia="Times New Roman" w:hAnsi="Arial" w:cs="Arial"/>
                <w:sz w:val="20"/>
                <w:lang w:eastAsia="lt-LT"/>
              </w:rPr>
            </w:pPr>
            <w:r w:rsidRPr="008A3C0B">
              <w:rPr>
                <w:rFonts w:ascii="Arial" w:eastAsia="Times New Roman" w:hAnsi="Arial" w:cs="Arial"/>
                <w:sz w:val="20"/>
                <w:lang w:eastAsia="lt-LT"/>
              </w:rPr>
              <w:t>„Dirvožemio apsauga“</w:t>
            </w:r>
          </w:p>
          <w:p w:rsidR="008A3C0B" w:rsidRPr="008A3C0B" w:rsidRDefault="00CC78E3" w:rsidP="008A3C0B">
            <w:pPr>
              <w:spacing w:after="0" w:line="240" w:lineRule="auto"/>
              <w:jc w:val="both"/>
              <w:rPr>
                <w:rFonts w:ascii="Arial" w:eastAsia="Times New Roman" w:hAnsi="Arial" w:cs="Arial"/>
                <w:b/>
                <w:sz w:val="20"/>
                <w:lang w:eastAsia="lt-LT"/>
              </w:rPr>
            </w:pPr>
            <w:r>
              <w:rPr>
                <w:rFonts w:ascii="Arial" w:eastAsia="Times New Roman" w:hAnsi="Arial" w:cs="Arial"/>
                <w:b/>
                <w:sz w:val="20"/>
                <w:lang w:eastAsia="lt-LT"/>
              </w:rPr>
              <w:t>„</w:t>
            </w:r>
            <w:r w:rsidR="008A3C0B" w:rsidRPr="008A3C0B">
              <w:rPr>
                <w:rFonts w:ascii="Arial" w:eastAsia="Times New Roman" w:hAnsi="Arial" w:cs="Arial"/>
                <w:b/>
                <w:sz w:val="20"/>
                <w:lang w:eastAsia="lt-LT"/>
              </w:rPr>
              <w:t>Tarpinių pasėlių auginimas ariamojoje žemėje"</w:t>
            </w:r>
          </w:p>
          <w:p w:rsidR="008A3C0B" w:rsidRPr="008A3C0B" w:rsidRDefault="008A3C0B" w:rsidP="008A3C0B">
            <w:pPr>
              <w:spacing w:after="0" w:line="240" w:lineRule="auto"/>
              <w:jc w:val="both"/>
              <w:rPr>
                <w:rFonts w:ascii="Arial" w:eastAsia="Times New Roman" w:hAnsi="Arial" w:cs="Arial"/>
                <w:sz w:val="20"/>
                <w:lang w:eastAsia="lt-LT"/>
              </w:rPr>
            </w:pPr>
            <w:r w:rsidRPr="008A3C0B">
              <w:rPr>
                <w:rFonts w:ascii="Arial" w:eastAsia="Times New Roman" w:hAnsi="Arial" w:cs="Arial"/>
                <w:b/>
                <w:sz w:val="20"/>
                <w:lang w:eastAsia="lt-LT"/>
              </w:rPr>
              <w:t>„Ražienų laukai per žiemą“</w:t>
            </w:r>
          </w:p>
        </w:tc>
        <w:tc>
          <w:tcPr>
            <w:tcW w:w="978"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8A3C0B" w:rsidRPr="008A3C0B" w:rsidRDefault="008A3C0B" w:rsidP="008A3C0B">
            <w:pPr>
              <w:spacing w:after="0" w:line="240" w:lineRule="auto"/>
              <w:jc w:val="both"/>
              <w:rPr>
                <w:rFonts w:ascii="Arial" w:eastAsia="Times New Roman" w:hAnsi="Arial" w:cs="Arial"/>
                <w:bCs/>
                <w:sz w:val="20"/>
                <w:lang w:eastAsia="lt-LT"/>
              </w:rPr>
            </w:pPr>
            <w:r w:rsidRPr="008A3C0B">
              <w:rPr>
                <w:rFonts w:ascii="Arial" w:eastAsia="Times New Roman" w:hAnsi="Arial" w:cs="Arial"/>
                <w:bCs/>
                <w:sz w:val="20"/>
                <w:lang w:eastAsia="lt-LT"/>
              </w:rPr>
              <w:lastRenderedPageBreak/>
              <w:t xml:space="preserve">1 proc. pagal Priemonę apskaičiuoto išmokų dydžio, išskyrus veiklą „Nykstančių </w:t>
            </w:r>
            <w:r w:rsidRPr="008A3C0B">
              <w:rPr>
                <w:rFonts w:ascii="Arial" w:eastAsia="Times New Roman" w:hAnsi="Arial" w:cs="Arial"/>
                <w:bCs/>
                <w:sz w:val="20"/>
                <w:lang w:eastAsia="lt-LT"/>
              </w:rPr>
              <w:lastRenderedPageBreak/>
              <w:t>Lietuvos senųjų veislių gyvulių ir naminių paukščių išsaugojimas“</w:t>
            </w:r>
          </w:p>
        </w:tc>
      </w:tr>
      <w:tr w:rsidR="008A3C0B" w:rsidRPr="008A3C0B" w:rsidTr="000004A6">
        <w:trPr>
          <w:trHeight w:val="20"/>
        </w:trPr>
        <w:tc>
          <w:tcPr>
            <w:tcW w:w="290" w:type="pct"/>
            <w:tcBorders>
              <w:top w:val="single" w:sz="4" w:space="0" w:color="auto"/>
              <w:left w:val="single" w:sz="4" w:space="0" w:color="auto"/>
              <w:bottom w:val="single" w:sz="4" w:space="0" w:color="auto"/>
              <w:right w:val="single" w:sz="4" w:space="0" w:color="auto"/>
            </w:tcBorders>
          </w:tcPr>
          <w:p w:rsidR="008A3C0B" w:rsidRPr="008A3C0B" w:rsidRDefault="008A3C0B" w:rsidP="008A3C0B">
            <w:pPr>
              <w:suppressAutoHyphens/>
              <w:spacing w:after="0" w:line="240" w:lineRule="auto"/>
              <w:jc w:val="both"/>
              <w:textAlignment w:val="center"/>
              <w:rPr>
                <w:rFonts w:ascii="Arial" w:eastAsia="Times New Roman" w:hAnsi="Arial" w:cs="Arial"/>
                <w:color w:val="000000"/>
                <w:sz w:val="20"/>
                <w:lang w:eastAsia="lt-LT"/>
              </w:rPr>
            </w:pPr>
            <w:r w:rsidRPr="008A3C0B">
              <w:rPr>
                <w:rFonts w:ascii="Arial" w:eastAsia="Times New Roman" w:hAnsi="Arial" w:cs="Arial"/>
                <w:color w:val="000000"/>
                <w:sz w:val="20"/>
                <w:lang w:eastAsia="lt-LT"/>
              </w:rPr>
              <w:lastRenderedPageBreak/>
              <w:t>8.</w:t>
            </w:r>
          </w:p>
        </w:tc>
        <w:tc>
          <w:tcPr>
            <w:tcW w:w="1829"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8A3C0B" w:rsidRPr="008A3C0B" w:rsidRDefault="008A3C0B" w:rsidP="008A3C0B">
            <w:pPr>
              <w:suppressAutoHyphens/>
              <w:spacing w:after="0" w:line="240" w:lineRule="auto"/>
              <w:jc w:val="both"/>
              <w:textAlignment w:val="center"/>
              <w:rPr>
                <w:rFonts w:ascii="Arial" w:eastAsia="Times New Roman" w:hAnsi="Arial" w:cs="Arial"/>
                <w:color w:val="000000"/>
                <w:sz w:val="20"/>
                <w:lang w:eastAsia="lt-LT"/>
              </w:rPr>
            </w:pPr>
            <w:r w:rsidRPr="008A3C0B">
              <w:rPr>
                <w:rFonts w:ascii="Arial" w:eastAsia="Times New Roman" w:hAnsi="Arial" w:cs="Arial"/>
                <w:color w:val="000000"/>
                <w:sz w:val="20"/>
                <w:lang w:eastAsia="lt-LT"/>
              </w:rPr>
              <w:t>Su pesticidais gali dirbti tik apmokyti asmenys, susipažinę su preparatų savybėmis ir darbo saugos reikalavimais.</w:t>
            </w:r>
          </w:p>
        </w:tc>
        <w:tc>
          <w:tcPr>
            <w:tcW w:w="1903"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8A3C0B" w:rsidRPr="008A3C0B" w:rsidRDefault="008A3C0B" w:rsidP="008A3C0B">
            <w:pPr>
              <w:spacing w:after="0" w:line="240" w:lineRule="auto"/>
              <w:jc w:val="both"/>
              <w:rPr>
                <w:rFonts w:ascii="Arial" w:eastAsia="Times New Roman" w:hAnsi="Arial" w:cs="Arial"/>
                <w:sz w:val="20"/>
                <w:lang w:eastAsia="lt-LT"/>
              </w:rPr>
            </w:pPr>
            <w:r w:rsidRPr="008A3C0B">
              <w:rPr>
                <w:rFonts w:ascii="Arial" w:eastAsia="Times New Roman" w:hAnsi="Arial" w:cs="Arial"/>
                <w:sz w:val="20"/>
                <w:lang w:eastAsia="lt-LT"/>
              </w:rPr>
              <w:t xml:space="preserve">„Ekstensyvus pievų tvarkymas ganant gyvulius“ </w:t>
            </w:r>
          </w:p>
          <w:p w:rsidR="008A3C0B" w:rsidRPr="008A3C0B" w:rsidRDefault="008A3C0B" w:rsidP="008A3C0B">
            <w:pPr>
              <w:spacing w:after="0" w:line="240" w:lineRule="auto"/>
              <w:jc w:val="both"/>
              <w:rPr>
                <w:rFonts w:ascii="Arial" w:eastAsia="Times New Roman" w:hAnsi="Arial" w:cs="Arial"/>
                <w:sz w:val="20"/>
                <w:lang w:eastAsia="lt-LT"/>
              </w:rPr>
            </w:pPr>
            <w:r w:rsidRPr="008A3C0B">
              <w:rPr>
                <w:rFonts w:ascii="Arial" w:eastAsia="Times New Roman" w:hAnsi="Arial" w:cs="Arial"/>
                <w:sz w:val="20"/>
                <w:lang w:eastAsia="lt-LT"/>
              </w:rPr>
              <w:t>„Specifinių pievų tvarkymas“</w:t>
            </w:r>
          </w:p>
          <w:p w:rsidR="008A3C0B" w:rsidRPr="008A3C0B" w:rsidRDefault="008A3C0B" w:rsidP="008A3C0B">
            <w:pPr>
              <w:spacing w:after="0" w:line="240" w:lineRule="auto"/>
              <w:jc w:val="both"/>
              <w:rPr>
                <w:rFonts w:ascii="Arial" w:eastAsia="Times New Roman" w:hAnsi="Arial" w:cs="Arial"/>
                <w:sz w:val="20"/>
                <w:lang w:eastAsia="lt-LT"/>
              </w:rPr>
            </w:pPr>
            <w:r w:rsidRPr="008A3C0B">
              <w:rPr>
                <w:rFonts w:ascii="Arial" w:eastAsia="Times New Roman" w:hAnsi="Arial" w:cs="Arial"/>
                <w:sz w:val="20"/>
                <w:lang w:eastAsia="lt-LT"/>
              </w:rPr>
              <w:t>„Ekstensyvus šlapynių tvarkymas“</w:t>
            </w:r>
          </w:p>
          <w:p w:rsidR="008A3C0B" w:rsidRPr="008A3C0B" w:rsidRDefault="008A3C0B" w:rsidP="008A3C0B">
            <w:pPr>
              <w:spacing w:after="0" w:line="240" w:lineRule="auto"/>
              <w:jc w:val="both"/>
              <w:rPr>
                <w:rFonts w:ascii="Arial" w:eastAsia="Times New Roman" w:hAnsi="Arial" w:cs="Arial"/>
                <w:sz w:val="20"/>
                <w:lang w:eastAsia="lt-LT"/>
              </w:rPr>
            </w:pPr>
            <w:r w:rsidRPr="008A3C0B">
              <w:rPr>
                <w:rFonts w:ascii="Arial" w:eastAsia="Times New Roman" w:hAnsi="Arial" w:cs="Arial"/>
                <w:sz w:val="20"/>
                <w:lang w:eastAsia="lt-LT"/>
              </w:rPr>
              <w:t>„Nykstančių paukščių meldinių nendrinukių populiacijos buveinių saugojimas natūraliose ir pusiau natūraliose pievose“</w:t>
            </w:r>
          </w:p>
          <w:p w:rsidR="008A3C0B" w:rsidRPr="008A3C0B" w:rsidRDefault="008A3C0B" w:rsidP="008A3C0B">
            <w:pPr>
              <w:spacing w:after="0" w:line="240" w:lineRule="auto"/>
              <w:jc w:val="both"/>
              <w:rPr>
                <w:rFonts w:ascii="Arial" w:eastAsia="Times New Roman" w:hAnsi="Arial" w:cs="Arial"/>
                <w:sz w:val="20"/>
                <w:lang w:eastAsia="lt-LT"/>
              </w:rPr>
            </w:pPr>
            <w:r w:rsidRPr="008A3C0B">
              <w:rPr>
                <w:rFonts w:ascii="Arial" w:eastAsia="Times New Roman" w:hAnsi="Arial" w:cs="Arial"/>
                <w:sz w:val="20"/>
                <w:lang w:eastAsia="lt-LT"/>
              </w:rPr>
              <w:t>„Nykstančių paukščių meldinių nendrinukių populiacijos buveinių saugojimas šlapynėse“</w:t>
            </w:r>
          </w:p>
          <w:p w:rsidR="008A3C0B" w:rsidRPr="008A3C0B" w:rsidRDefault="008A3C0B" w:rsidP="008A3C0B">
            <w:pPr>
              <w:spacing w:after="0" w:line="240" w:lineRule="auto"/>
              <w:jc w:val="both"/>
              <w:rPr>
                <w:rFonts w:ascii="Arial" w:eastAsia="Times New Roman" w:hAnsi="Arial" w:cs="Arial"/>
                <w:sz w:val="20"/>
                <w:lang w:eastAsia="lt-LT"/>
              </w:rPr>
            </w:pPr>
            <w:r w:rsidRPr="008A3C0B">
              <w:rPr>
                <w:rFonts w:ascii="Arial" w:eastAsia="Times New Roman" w:hAnsi="Arial" w:cs="Arial"/>
                <w:sz w:val="20"/>
                <w:lang w:eastAsia="lt-LT"/>
              </w:rPr>
              <w:t>„Medingųjų augalų arba daugiamečių žolių juostos ar laukai ariamojoje žemėje“</w:t>
            </w:r>
          </w:p>
          <w:p w:rsidR="008A3C0B" w:rsidRPr="008A3C0B" w:rsidRDefault="008A3C0B" w:rsidP="008A3C0B">
            <w:pPr>
              <w:spacing w:after="0" w:line="240" w:lineRule="auto"/>
              <w:jc w:val="both"/>
              <w:rPr>
                <w:rFonts w:ascii="Arial" w:eastAsia="Times New Roman" w:hAnsi="Arial" w:cs="Arial"/>
                <w:sz w:val="20"/>
                <w:lang w:eastAsia="lt-LT"/>
              </w:rPr>
            </w:pPr>
            <w:r w:rsidRPr="008A3C0B">
              <w:rPr>
                <w:rFonts w:ascii="Arial" w:eastAsia="Times New Roman" w:hAnsi="Arial" w:cs="Arial"/>
                <w:sz w:val="20"/>
                <w:lang w:eastAsia="lt-LT"/>
              </w:rPr>
              <w:t>„Melioracijos griovių šlaitų priežiūra“</w:t>
            </w:r>
          </w:p>
          <w:p w:rsidR="008A3C0B" w:rsidRPr="008A3C0B" w:rsidRDefault="008A3C0B" w:rsidP="008A3C0B">
            <w:pPr>
              <w:spacing w:after="0" w:line="240" w:lineRule="auto"/>
              <w:jc w:val="both"/>
              <w:rPr>
                <w:rFonts w:ascii="Arial" w:eastAsia="Times New Roman" w:hAnsi="Arial" w:cs="Arial"/>
                <w:sz w:val="20"/>
                <w:lang w:eastAsia="lt-LT"/>
              </w:rPr>
            </w:pPr>
            <w:r w:rsidRPr="008A3C0B">
              <w:rPr>
                <w:rFonts w:ascii="Arial" w:eastAsia="Times New Roman" w:hAnsi="Arial" w:cs="Arial"/>
                <w:sz w:val="20"/>
                <w:lang w:eastAsia="lt-LT"/>
              </w:rPr>
              <w:t>„Rizikos“ vandens telkinių būklės gerinimas“</w:t>
            </w:r>
          </w:p>
          <w:p w:rsidR="008A3C0B" w:rsidRPr="008A3C0B" w:rsidRDefault="008A3C0B" w:rsidP="008A3C0B">
            <w:pPr>
              <w:spacing w:after="0" w:line="240" w:lineRule="auto"/>
              <w:jc w:val="both"/>
              <w:rPr>
                <w:rFonts w:ascii="Arial" w:eastAsia="Times New Roman" w:hAnsi="Arial" w:cs="Arial"/>
                <w:sz w:val="20"/>
                <w:lang w:eastAsia="lt-LT"/>
              </w:rPr>
            </w:pPr>
            <w:r w:rsidRPr="008A3C0B">
              <w:rPr>
                <w:rFonts w:ascii="Arial" w:eastAsia="Times New Roman" w:hAnsi="Arial" w:cs="Arial"/>
                <w:sz w:val="20"/>
                <w:lang w:eastAsia="lt-LT"/>
              </w:rPr>
              <w:t>„Tausojanti aplinką vaisių ir daržovių auginimo sistema“</w:t>
            </w:r>
          </w:p>
          <w:p w:rsidR="008A3C0B" w:rsidRPr="008A3C0B" w:rsidRDefault="008A3C0B" w:rsidP="008A3C0B">
            <w:pPr>
              <w:spacing w:after="0" w:line="240" w:lineRule="auto"/>
              <w:jc w:val="both"/>
              <w:rPr>
                <w:rFonts w:ascii="Arial" w:eastAsia="Times New Roman" w:hAnsi="Arial" w:cs="Arial"/>
                <w:sz w:val="20"/>
                <w:lang w:eastAsia="lt-LT"/>
              </w:rPr>
            </w:pPr>
            <w:r w:rsidRPr="008A3C0B">
              <w:rPr>
                <w:rFonts w:ascii="Arial" w:eastAsia="Times New Roman" w:hAnsi="Arial" w:cs="Arial"/>
                <w:sz w:val="20"/>
                <w:lang w:eastAsia="lt-LT"/>
              </w:rPr>
              <w:t>„Dirvožemio apsauga“</w:t>
            </w:r>
          </w:p>
          <w:p w:rsidR="008A3C0B" w:rsidRPr="008A3C0B" w:rsidRDefault="00CC78E3" w:rsidP="008A3C0B">
            <w:pPr>
              <w:spacing w:after="0" w:line="240" w:lineRule="auto"/>
              <w:jc w:val="both"/>
              <w:rPr>
                <w:rFonts w:ascii="Arial" w:eastAsia="Times New Roman" w:hAnsi="Arial" w:cs="Arial"/>
                <w:b/>
                <w:sz w:val="20"/>
                <w:lang w:eastAsia="lt-LT"/>
              </w:rPr>
            </w:pPr>
            <w:r>
              <w:rPr>
                <w:rFonts w:ascii="Arial" w:eastAsia="Times New Roman" w:hAnsi="Arial" w:cs="Arial"/>
                <w:b/>
                <w:sz w:val="20"/>
                <w:lang w:eastAsia="lt-LT"/>
              </w:rPr>
              <w:t>„</w:t>
            </w:r>
            <w:r w:rsidR="008A3C0B" w:rsidRPr="008A3C0B">
              <w:rPr>
                <w:rFonts w:ascii="Arial" w:eastAsia="Times New Roman" w:hAnsi="Arial" w:cs="Arial"/>
                <w:b/>
                <w:sz w:val="20"/>
                <w:lang w:eastAsia="lt-LT"/>
              </w:rPr>
              <w:t>Tarpinių pasėlių auginimas ariamojoje žemėje"</w:t>
            </w:r>
          </w:p>
          <w:p w:rsidR="008A3C0B" w:rsidRPr="008A3C0B" w:rsidRDefault="008A3C0B" w:rsidP="008A3C0B">
            <w:pPr>
              <w:spacing w:after="0" w:line="240" w:lineRule="auto"/>
              <w:jc w:val="both"/>
              <w:rPr>
                <w:rFonts w:ascii="Arial" w:eastAsia="Times New Roman" w:hAnsi="Arial" w:cs="Arial"/>
                <w:sz w:val="20"/>
                <w:lang w:eastAsia="lt-LT"/>
              </w:rPr>
            </w:pPr>
            <w:r w:rsidRPr="008A3C0B">
              <w:rPr>
                <w:rFonts w:ascii="Arial" w:eastAsia="Times New Roman" w:hAnsi="Arial" w:cs="Arial"/>
                <w:b/>
                <w:sz w:val="20"/>
                <w:lang w:eastAsia="lt-LT"/>
              </w:rPr>
              <w:t>„Ražienų laukai per žiemą“</w:t>
            </w:r>
          </w:p>
        </w:tc>
        <w:tc>
          <w:tcPr>
            <w:tcW w:w="978"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8A3C0B" w:rsidRPr="008A3C0B" w:rsidRDefault="008A3C0B" w:rsidP="008A3C0B">
            <w:pPr>
              <w:spacing w:after="0" w:line="240" w:lineRule="auto"/>
              <w:jc w:val="both"/>
              <w:rPr>
                <w:rFonts w:ascii="Arial" w:eastAsia="Times New Roman" w:hAnsi="Arial" w:cs="Arial"/>
                <w:bCs/>
                <w:sz w:val="20"/>
                <w:lang w:eastAsia="lt-LT"/>
              </w:rPr>
            </w:pPr>
            <w:r w:rsidRPr="008A3C0B">
              <w:rPr>
                <w:rFonts w:ascii="Arial" w:eastAsia="Times New Roman" w:hAnsi="Arial" w:cs="Arial"/>
                <w:bCs/>
                <w:sz w:val="20"/>
                <w:lang w:eastAsia="lt-LT"/>
              </w:rPr>
              <w:t>1 proc. pagal Priemonę apskaičiuoto išmokų dydžio, išskyrus veiklą „Nykstančių Lietuvos senųjų veislių gyvulių ir naminių paukščių išsaugojimas“</w:t>
            </w:r>
          </w:p>
        </w:tc>
      </w:tr>
      <w:tr w:rsidR="008A3C0B" w:rsidRPr="008A3C0B" w:rsidTr="000004A6">
        <w:trPr>
          <w:trHeight w:val="20"/>
        </w:trPr>
        <w:tc>
          <w:tcPr>
            <w:tcW w:w="290" w:type="pct"/>
            <w:tcBorders>
              <w:top w:val="single" w:sz="4" w:space="0" w:color="auto"/>
              <w:left w:val="single" w:sz="4" w:space="0" w:color="auto"/>
              <w:bottom w:val="single" w:sz="4" w:space="0" w:color="auto"/>
              <w:right w:val="single" w:sz="4" w:space="0" w:color="auto"/>
            </w:tcBorders>
          </w:tcPr>
          <w:p w:rsidR="008A3C0B" w:rsidRPr="008A3C0B" w:rsidRDefault="008A3C0B" w:rsidP="008A3C0B">
            <w:pPr>
              <w:suppressAutoHyphens/>
              <w:spacing w:after="0" w:line="240" w:lineRule="auto"/>
              <w:jc w:val="both"/>
              <w:textAlignment w:val="center"/>
              <w:rPr>
                <w:rFonts w:ascii="Arial" w:eastAsia="Times New Roman" w:hAnsi="Arial" w:cs="Arial"/>
                <w:color w:val="000000"/>
                <w:sz w:val="20"/>
                <w:lang w:eastAsia="lt-LT"/>
              </w:rPr>
            </w:pPr>
            <w:r w:rsidRPr="008A3C0B">
              <w:rPr>
                <w:rFonts w:ascii="Arial" w:eastAsia="Times New Roman" w:hAnsi="Arial" w:cs="Arial"/>
                <w:color w:val="000000"/>
                <w:sz w:val="20"/>
                <w:lang w:eastAsia="lt-LT"/>
              </w:rPr>
              <w:t>9.</w:t>
            </w:r>
          </w:p>
        </w:tc>
        <w:tc>
          <w:tcPr>
            <w:tcW w:w="1829"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8A3C0B" w:rsidRPr="008A3C0B" w:rsidRDefault="008A3C0B" w:rsidP="008A3C0B">
            <w:pPr>
              <w:suppressAutoHyphens/>
              <w:spacing w:after="0" w:line="240" w:lineRule="auto"/>
              <w:jc w:val="both"/>
              <w:textAlignment w:val="center"/>
              <w:rPr>
                <w:rFonts w:ascii="Arial" w:eastAsia="Times New Roman" w:hAnsi="Arial" w:cs="Arial"/>
                <w:color w:val="000000"/>
                <w:sz w:val="20"/>
                <w:lang w:eastAsia="lt-LT"/>
              </w:rPr>
            </w:pPr>
            <w:r w:rsidRPr="008A3C0B">
              <w:rPr>
                <w:rFonts w:ascii="Arial" w:eastAsia="Times New Roman" w:hAnsi="Arial" w:cs="Arial"/>
                <w:color w:val="000000"/>
                <w:sz w:val="20"/>
                <w:lang w:eastAsia="lt-LT"/>
              </w:rPr>
              <w:t>Asmenys, naudojantys profesionaliajam naudojimui skirtus augalų apsaugos produktus, turi turėti žemės ūkio mokslų diplomą arba pažymėjimą, kad yra baigę mokymo apie augalų apsaugą kursą.</w:t>
            </w:r>
          </w:p>
        </w:tc>
        <w:tc>
          <w:tcPr>
            <w:tcW w:w="1903"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8A3C0B" w:rsidRPr="008A3C0B" w:rsidRDefault="008A3C0B" w:rsidP="008A3C0B">
            <w:pPr>
              <w:suppressAutoHyphens/>
              <w:spacing w:after="0" w:line="240" w:lineRule="auto"/>
              <w:jc w:val="both"/>
              <w:textAlignment w:val="center"/>
              <w:rPr>
                <w:rFonts w:ascii="Arial" w:eastAsia="Times New Roman" w:hAnsi="Arial" w:cs="Arial"/>
                <w:color w:val="000000"/>
                <w:sz w:val="20"/>
                <w:lang w:eastAsia="lt-LT"/>
              </w:rPr>
            </w:pPr>
            <w:r w:rsidRPr="008A3C0B">
              <w:rPr>
                <w:rFonts w:ascii="Arial" w:eastAsia="Times New Roman" w:hAnsi="Arial" w:cs="Arial"/>
                <w:color w:val="000000"/>
                <w:sz w:val="20"/>
                <w:lang w:eastAsia="lt-LT"/>
              </w:rPr>
              <w:t xml:space="preserve">„Ekstensyvus pievų tvarkymas ganant gyvulius“ </w:t>
            </w:r>
          </w:p>
          <w:p w:rsidR="008A3C0B" w:rsidRPr="008A3C0B" w:rsidRDefault="008A3C0B" w:rsidP="008A3C0B">
            <w:pPr>
              <w:spacing w:after="0" w:line="240" w:lineRule="auto"/>
              <w:jc w:val="both"/>
              <w:rPr>
                <w:rFonts w:ascii="Arial" w:eastAsia="Times New Roman" w:hAnsi="Arial" w:cs="Arial"/>
                <w:sz w:val="20"/>
                <w:lang w:eastAsia="lt-LT"/>
              </w:rPr>
            </w:pPr>
            <w:r w:rsidRPr="008A3C0B">
              <w:rPr>
                <w:rFonts w:ascii="Arial" w:eastAsia="Times New Roman" w:hAnsi="Arial" w:cs="Arial"/>
                <w:sz w:val="20"/>
                <w:lang w:eastAsia="lt-LT"/>
              </w:rPr>
              <w:t>„Specifinių pievų tvarkymas“</w:t>
            </w:r>
          </w:p>
          <w:p w:rsidR="008A3C0B" w:rsidRPr="008A3C0B" w:rsidRDefault="008A3C0B" w:rsidP="008A3C0B">
            <w:pPr>
              <w:spacing w:after="0" w:line="240" w:lineRule="auto"/>
              <w:jc w:val="both"/>
              <w:rPr>
                <w:rFonts w:ascii="Arial" w:eastAsia="Times New Roman" w:hAnsi="Arial" w:cs="Arial"/>
                <w:sz w:val="20"/>
                <w:lang w:eastAsia="lt-LT"/>
              </w:rPr>
            </w:pPr>
            <w:r w:rsidRPr="008A3C0B">
              <w:rPr>
                <w:rFonts w:ascii="Arial" w:eastAsia="Times New Roman" w:hAnsi="Arial" w:cs="Arial"/>
                <w:sz w:val="20"/>
                <w:lang w:eastAsia="lt-LT"/>
              </w:rPr>
              <w:t>„Ekstensyvus šlapynių tvarkymas“</w:t>
            </w:r>
          </w:p>
          <w:p w:rsidR="008A3C0B" w:rsidRPr="008A3C0B" w:rsidRDefault="008A3C0B" w:rsidP="008A3C0B">
            <w:pPr>
              <w:spacing w:after="0" w:line="240" w:lineRule="auto"/>
              <w:jc w:val="both"/>
              <w:rPr>
                <w:rFonts w:ascii="Arial" w:eastAsia="Times New Roman" w:hAnsi="Arial" w:cs="Arial"/>
                <w:sz w:val="20"/>
                <w:lang w:eastAsia="lt-LT"/>
              </w:rPr>
            </w:pPr>
            <w:r w:rsidRPr="008A3C0B">
              <w:rPr>
                <w:rFonts w:ascii="Arial" w:eastAsia="Times New Roman" w:hAnsi="Arial" w:cs="Arial"/>
                <w:sz w:val="20"/>
                <w:lang w:eastAsia="lt-LT"/>
              </w:rPr>
              <w:t>„Nykstančių paukščių meldinių nendrinukių populiacijos buveinių saugojimas natūraliose ir pusiau natūraliose pievose“</w:t>
            </w:r>
          </w:p>
          <w:p w:rsidR="008A3C0B" w:rsidRPr="008A3C0B" w:rsidRDefault="008A3C0B" w:rsidP="008A3C0B">
            <w:pPr>
              <w:spacing w:after="0" w:line="240" w:lineRule="auto"/>
              <w:jc w:val="both"/>
              <w:rPr>
                <w:rFonts w:ascii="Arial" w:eastAsia="Times New Roman" w:hAnsi="Arial" w:cs="Arial"/>
                <w:sz w:val="20"/>
                <w:lang w:eastAsia="lt-LT"/>
              </w:rPr>
            </w:pPr>
            <w:r w:rsidRPr="008A3C0B">
              <w:rPr>
                <w:rFonts w:ascii="Arial" w:eastAsia="Times New Roman" w:hAnsi="Arial" w:cs="Arial"/>
                <w:sz w:val="20"/>
                <w:lang w:eastAsia="lt-LT"/>
              </w:rPr>
              <w:t>„Nykstančių paukščių meldinių nendrinukių populiacijos buveinių saugojimas šlapynėse“</w:t>
            </w:r>
          </w:p>
          <w:p w:rsidR="008A3C0B" w:rsidRPr="008A3C0B" w:rsidRDefault="008A3C0B" w:rsidP="008A3C0B">
            <w:pPr>
              <w:spacing w:after="0" w:line="240" w:lineRule="auto"/>
              <w:jc w:val="both"/>
              <w:rPr>
                <w:rFonts w:ascii="Arial" w:eastAsia="Times New Roman" w:hAnsi="Arial" w:cs="Arial"/>
                <w:sz w:val="20"/>
                <w:lang w:eastAsia="lt-LT"/>
              </w:rPr>
            </w:pPr>
            <w:r w:rsidRPr="008A3C0B">
              <w:rPr>
                <w:rFonts w:ascii="Arial" w:eastAsia="Times New Roman" w:hAnsi="Arial" w:cs="Arial"/>
                <w:sz w:val="20"/>
                <w:lang w:eastAsia="lt-LT"/>
              </w:rPr>
              <w:t>„Medingųjų augalų juostos arba daugiamečių žolių juostos ar laukai ariamojoje žemėje“</w:t>
            </w:r>
          </w:p>
          <w:p w:rsidR="008A3C0B" w:rsidRPr="008A3C0B" w:rsidRDefault="008A3C0B" w:rsidP="008A3C0B">
            <w:pPr>
              <w:spacing w:after="0" w:line="240" w:lineRule="auto"/>
              <w:jc w:val="both"/>
              <w:rPr>
                <w:rFonts w:ascii="Arial" w:eastAsia="Times New Roman" w:hAnsi="Arial" w:cs="Arial"/>
                <w:sz w:val="20"/>
                <w:lang w:eastAsia="lt-LT"/>
              </w:rPr>
            </w:pPr>
            <w:r w:rsidRPr="008A3C0B">
              <w:rPr>
                <w:rFonts w:ascii="Arial" w:eastAsia="Times New Roman" w:hAnsi="Arial" w:cs="Arial"/>
                <w:sz w:val="20"/>
                <w:lang w:eastAsia="lt-LT"/>
              </w:rPr>
              <w:t>„Vandens telkinių apsauga nuo taršos ir dirvos erozijos ariamojoje žemėje“</w:t>
            </w:r>
          </w:p>
          <w:p w:rsidR="008A3C0B" w:rsidRPr="008A3C0B" w:rsidRDefault="008A3C0B" w:rsidP="008A3C0B">
            <w:pPr>
              <w:spacing w:after="0" w:line="240" w:lineRule="auto"/>
              <w:jc w:val="both"/>
              <w:rPr>
                <w:rFonts w:ascii="Arial" w:eastAsia="Times New Roman" w:hAnsi="Arial" w:cs="Arial"/>
                <w:sz w:val="20"/>
                <w:lang w:eastAsia="lt-LT"/>
              </w:rPr>
            </w:pPr>
            <w:r w:rsidRPr="008A3C0B">
              <w:rPr>
                <w:rFonts w:ascii="Arial" w:eastAsia="Times New Roman" w:hAnsi="Arial" w:cs="Arial"/>
                <w:sz w:val="20"/>
                <w:lang w:eastAsia="lt-LT"/>
              </w:rPr>
              <w:t>„Melioracijos griovių šlaitų priežiūra“</w:t>
            </w:r>
          </w:p>
          <w:p w:rsidR="008A3C0B" w:rsidRPr="008A3C0B" w:rsidRDefault="008A3C0B" w:rsidP="008A3C0B">
            <w:pPr>
              <w:spacing w:after="0" w:line="240" w:lineRule="auto"/>
              <w:jc w:val="both"/>
              <w:rPr>
                <w:rFonts w:ascii="Arial" w:eastAsia="Times New Roman" w:hAnsi="Arial" w:cs="Arial"/>
                <w:sz w:val="20"/>
                <w:lang w:eastAsia="lt-LT"/>
              </w:rPr>
            </w:pPr>
            <w:r w:rsidRPr="008A3C0B">
              <w:rPr>
                <w:rFonts w:ascii="Arial" w:eastAsia="Times New Roman" w:hAnsi="Arial" w:cs="Arial"/>
                <w:sz w:val="20"/>
                <w:lang w:eastAsia="lt-LT"/>
              </w:rPr>
              <w:t>„Rizikos“ vandens telkinių būklės gerinimas“</w:t>
            </w:r>
          </w:p>
          <w:p w:rsidR="008A3C0B" w:rsidRPr="008A3C0B" w:rsidRDefault="008A3C0B" w:rsidP="008A3C0B">
            <w:pPr>
              <w:spacing w:after="0" w:line="240" w:lineRule="auto"/>
              <w:jc w:val="both"/>
              <w:rPr>
                <w:rFonts w:ascii="Arial" w:eastAsia="Times New Roman" w:hAnsi="Arial" w:cs="Arial"/>
                <w:sz w:val="20"/>
                <w:lang w:eastAsia="lt-LT"/>
              </w:rPr>
            </w:pPr>
            <w:r w:rsidRPr="008A3C0B">
              <w:rPr>
                <w:rFonts w:ascii="Arial" w:eastAsia="Times New Roman" w:hAnsi="Arial" w:cs="Arial"/>
                <w:sz w:val="20"/>
                <w:lang w:eastAsia="lt-LT"/>
              </w:rPr>
              <w:t>„Tausojanti aplinką vaisių ir daržovių auginimo sistema“</w:t>
            </w:r>
          </w:p>
          <w:p w:rsidR="008A3C0B" w:rsidRPr="008A3C0B" w:rsidRDefault="008A3C0B" w:rsidP="008A3C0B">
            <w:pPr>
              <w:spacing w:after="0" w:line="240" w:lineRule="auto"/>
              <w:jc w:val="both"/>
              <w:rPr>
                <w:rFonts w:ascii="Arial" w:eastAsia="Times New Roman" w:hAnsi="Arial" w:cs="Arial"/>
                <w:sz w:val="20"/>
                <w:lang w:eastAsia="lt-LT"/>
              </w:rPr>
            </w:pPr>
            <w:r w:rsidRPr="008A3C0B">
              <w:rPr>
                <w:rFonts w:ascii="Arial" w:eastAsia="Times New Roman" w:hAnsi="Arial" w:cs="Arial"/>
                <w:sz w:val="20"/>
                <w:lang w:eastAsia="lt-LT"/>
              </w:rPr>
              <w:lastRenderedPageBreak/>
              <w:t>„Dirvožemio apsauga“</w:t>
            </w:r>
          </w:p>
          <w:p w:rsidR="008A3C0B" w:rsidRPr="008A3C0B" w:rsidRDefault="00CC78E3" w:rsidP="008A3C0B">
            <w:pPr>
              <w:spacing w:after="0" w:line="240" w:lineRule="auto"/>
              <w:jc w:val="both"/>
              <w:rPr>
                <w:rFonts w:ascii="Arial" w:eastAsia="Times New Roman" w:hAnsi="Arial" w:cs="Arial"/>
                <w:b/>
                <w:sz w:val="20"/>
                <w:lang w:eastAsia="lt-LT"/>
              </w:rPr>
            </w:pPr>
            <w:r>
              <w:rPr>
                <w:rFonts w:ascii="Arial" w:eastAsia="Times New Roman" w:hAnsi="Arial" w:cs="Arial"/>
                <w:b/>
                <w:sz w:val="20"/>
                <w:lang w:eastAsia="lt-LT"/>
              </w:rPr>
              <w:t>„</w:t>
            </w:r>
            <w:r w:rsidR="008A3C0B" w:rsidRPr="008A3C0B">
              <w:rPr>
                <w:rFonts w:ascii="Arial" w:eastAsia="Times New Roman" w:hAnsi="Arial" w:cs="Arial"/>
                <w:b/>
                <w:sz w:val="20"/>
                <w:lang w:eastAsia="lt-LT"/>
              </w:rPr>
              <w:t>Tarpinių pasėlių auginimas ariamojoje žemėje"</w:t>
            </w:r>
          </w:p>
          <w:p w:rsidR="008A3C0B" w:rsidRPr="008A3C0B" w:rsidRDefault="008A3C0B" w:rsidP="008A3C0B">
            <w:pPr>
              <w:spacing w:after="0" w:line="240" w:lineRule="auto"/>
              <w:jc w:val="both"/>
              <w:rPr>
                <w:rFonts w:ascii="Arial" w:eastAsia="Times New Roman" w:hAnsi="Arial" w:cs="Arial"/>
                <w:sz w:val="20"/>
                <w:lang w:eastAsia="lt-LT"/>
              </w:rPr>
            </w:pPr>
            <w:r w:rsidRPr="008A3C0B">
              <w:rPr>
                <w:rFonts w:ascii="Arial" w:eastAsia="Times New Roman" w:hAnsi="Arial" w:cs="Arial"/>
                <w:b/>
                <w:sz w:val="20"/>
                <w:lang w:eastAsia="lt-LT"/>
              </w:rPr>
              <w:t>„Ražienų laukai per žiemą“</w:t>
            </w:r>
          </w:p>
        </w:tc>
        <w:tc>
          <w:tcPr>
            <w:tcW w:w="978"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8A3C0B" w:rsidRPr="008A3C0B" w:rsidRDefault="008A3C0B" w:rsidP="008A3C0B">
            <w:pPr>
              <w:spacing w:after="0" w:line="240" w:lineRule="auto"/>
              <w:jc w:val="both"/>
              <w:rPr>
                <w:rFonts w:ascii="Arial" w:eastAsia="Times New Roman" w:hAnsi="Arial" w:cs="Arial"/>
                <w:bCs/>
                <w:sz w:val="20"/>
                <w:lang w:eastAsia="lt-LT"/>
              </w:rPr>
            </w:pPr>
            <w:r w:rsidRPr="008A3C0B">
              <w:rPr>
                <w:rFonts w:ascii="Arial" w:eastAsia="Times New Roman" w:hAnsi="Arial" w:cs="Arial"/>
                <w:bCs/>
                <w:sz w:val="20"/>
                <w:lang w:eastAsia="lt-LT"/>
              </w:rPr>
              <w:lastRenderedPageBreak/>
              <w:t>1 proc. pagal Priemonę apskaičiuoto išmokų dydžio, išskyrus veiklą „Nykstančių Lietuvos senųjų veislių gyvulių ir naminių paukščių išsaugojimas“</w:t>
            </w:r>
          </w:p>
        </w:tc>
      </w:tr>
      <w:tr w:rsidR="008A3C0B" w:rsidRPr="008A3C0B" w:rsidTr="000004A6">
        <w:trPr>
          <w:trHeight w:val="20"/>
        </w:trPr>
        <w:tc>
          <w:tcPr>
            <w:tcW w:w="290" w:type="pct"/>
            <w:tcBorders>
              <w:top w:val="single" w:sz="4" w:space="0" w:color="auto"/>
              <w:left w:val="single" w:sz="4" w:space="0" w:color="auto"/>
              <w:bottom w:val="single" w:sz="4" w:space="0" w:color="auto"/>
              <w:right w:val="single" w:sz="4" w:space="0" w:color="auto"/>
            </w:tcBorders>
          </w:tcPr>
          <w:p w:rsidR="008A3C0B" w:rsidRPr="008A3C0B" w:rsidRDefault="008A3C0B" w:rsidP="008A3C0B">
            <w:pPr>
              <w:suppressAutoHyphens/>
              <w:spacing w:after="0" w:line="240" w:lineRule="auto"/>
              <w:jc w:val="both"/>
              <w:textAlignment w:val="center"/>
              <w:rPr>
                <w:rFonts w:ascii="Arial" w:eastAsia="Times New Roman" w:hAnsi="Arial" w:cs="Arial"/>
                <w:color w:val="000000"/>
                <w:sz w:val="20"/>
                <w:lang w:eastAsia="lt-LT"/>
              </w:rPr>
            </w:pPr>
            <w:r w:rsidRPr="008A3C0B">
              <w:rPr>
                <w:rFonts w:ascii="Arial" w:eastAsia="Times New Roman" w:hAnsi="Arial" w:cs="Arial"/>
                <w:color w:val="000000"/>
                <w:sz w:val="20"/>
                <w:lang w:eastAsia="lt-LT"/>
              </w:rPr>
              <w:t>10.</w:t>
            </w:r>
          </w:p>
        </w:tc>
        <w:tc>
          <w:tcPr>
            <w:tcW w:w="1829"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8A3C0B" w:rsidRPr="008A3C0B" w:rsidRDefault="008A3C0B" w:rsidP="008A3C0B">
            <w:pPr>
              <w:suppressAutoHyphens/>
              <w:spacing w:after="0" w:line="240" w:lineRule="auto"/>
              <w:jc w:val="both"/>
              <w:textAlignment w:val="center"/>
              <w:rPr>
                <w:rFonts w:ascii="Arial" w:eastAsia="Times New Roman" w:hAnsi="Arial" w:cs="Arial"/>
                <w:color w:val="000000"/>
                <w:sz w:val="20"/>
                <w:lang w:eastAsia="lt-LT"/>
              </w:rPr>
            </w:pPr>
            <w:r w:rsidRPr="008A3C0B">
              <w:rPr>
                <w:rFonts w:ascii="Arial" w:eastAsia="Times New Roman" w:hAnsi="Arial" w:cs="Arial"/>
                <w:color w:val="000000"/>
                <w:sz w:val="20"/>
                <w:lang w:eastAsia="lt-LT"/>
              </w:rPr>
              <w:t>Augalų apsaugos produktams skirti purkštuvai turi turėti standartinių purkštuvų atitikties pažymėjimus.</w:t>
            </w:r>
          </w:p>
        </w:tc>
        <w:tc>
          <w:tcPr>
            <w:tcW w:w="1903"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8A3C0B" w:rsidRPr="008A3C0B" w:rsidRDefault="008A3C0B" w:rsidP="008A3C0B">
            <w:pPr>
              <w:spacing w:after="0" w:line="240" w:lineRule="auto"/>
              <w:jc w:val="both"/>
              <w:rPr>
                <w:rFonts w:ascii="Arial" w:eastAsia="Times New Roman" w:hAnsi="Arial" w:cs="Arial"/>
                <w:sz w:val="20"/>
                <w:lang w:eastAsia="lt-LT"/>
              </w:rPr>
            </w:pPr>
            <w:r w:rsidRPr="008A3C0B">
              <w:rPr>
                <w:rFonts w:ascii="Arial" w:eastAsia="Times New Roman" w:hAnsi="Arial" w:cs="Arial"/>
                <w:sz w:val="20"/>
                <w:lang w:eastAsia="lt-LT"/>
              </w:rPr>
              <w:t>„Ekstensyvus pievų tvarkymas ganant gyvulius“</w:t>
            </w:r>
          </w:p>
          <w:p w:rsidR="008A3C0B" w:rsidRPr="008A3C0B" w:rsidRDefault="008A3C0B" w:rsidP="008A3C0B">
            <w:pPr>
              <w:spacing w:after="0" w:line="240" w:lineRule="auto"/>
              <w:jc w:val="both"/>
              <w:rPr>
                <w:rFonts w:ascii="Arial" w:eastAsia="Times New Roman" w:hAnsi="Arial" w:cs="Arial"/>
                <w:sz w:val="20"/>
                <w:lang w:eastAsia="lt-LT"/>
              </w:rPr>
            </w:pPr>
            <w:r w:rsidRPr="008A3C0B">
              <w:rPr>
                <w:rFonts w:ascii="Arial" w:eastAsia="Times New Roman" w:hAnsi="Arial" w:cs="Arial"/>
                <w:sz w:val="20"/>
                <w:lang w:eastAsia="lt-LT"/>
              </w:rPr>
              <w:t>„Specifinių pievų tvarkymas“</w:t>
            </w:r>
          </w:p>
          <w:p w:rsidR="008A3C0B" w:rsidRPr="008A3C0B" w:rsidRDefault="008A3C0B" w:rsidP="008A3C0B">
            <w:pPr>
              <w:spacing w:after="0" w:line="240" w:lineRule="auto"/>
              <w:jc w:val="both"/>
              <w:rPr>
                <w:rFonts w:ascii="Arial" w:eastAsia="Times New Roman" w:hAnsi="Arial" w:cs="Arial"/>
                <w:sz w:val="20"/>
                <w:lang w:eastAsia="lt-LT"/>
              </w:rPr>
            </w:pPr>
            <w:r w:rsidRPr="008A3C0B">
              <w:rPr>
                <w:rFonts w:ascii="Arial" w:eastAsia="Times New Roman" w:hAnsi="Arial" w:cs="Arial"/>
                <w:sz w:val="20"/>
                <w:lang w:eastAsia="lt-LT"/>
              </w:rPr>
              <w:t>„Ekstensyvus šlapynių tvarkymas“</w:t>
            </w:r>
          </w:p>
          <w:p w:rsidR="008A3C0B" w:rsidRPr="008A3C0B" w:rsidRDefault="008A3C0B" w:rsidP="008A3C0B">
            <w:pPr>
              <w:spacing w:after="0" w:line="240" w:lineRule="auto"/>
              <w:jc w:val="both"/>
              <w:rPr>
                <w:rFonts w:ascii="Arial" w:eastAsia="Times New Roman" w:hAnsi="Arial" w:cs="Arial"/>
                <w:sz w:val="20"/>
                <w:lang w:eastAsia="lt-LT"/>
              </w:rPr>
            </w:pPr>
            <w:r w:rsidRPr="008A3C0B">
              <w:rPr>
                <w:rFonts w:ascii="Arial" w:eastAsia="Times New Roman" w:hAnsi="Arial" w:cs="Arial"/>
                <w:sz w:val="20"/>
                <w:lang w:eastAsia="lt-LT"/>
              </w:rPr>
              <w:t>„Nykstančių paukščių meldinių nendrinukių buveinių populiacijos saugojimas natūraliose ir pusiau natūraliose pievose“</w:t>
            </w:r>
          </w:p>
          <w:p w:rsidR="008A3C0B" w:rsidRPr="008A3C0B" w:rsidRDefault="008A3C0B" w:rsidP="008A3C0B">
            <w:pPr>
              <w:spacing w:after="0" w:line="240" w:lineRule="auto"/>
              <w:jc w:val="both"/>
              <w:rPr>
                <w:rFonts w:ascii="Arial" w:eastAsia="Times New Roman" w:hAnsi="Arial" w:cs="Arial"/>
                <w:sz w:val="20"/>
                <w:lang w:eastAsia="lt-LT"/>
              </w:rPr>
            </w:pPr>
            <w:r w:rsidRPr="008A3C0B">
              <w:rPr>
                <w:rFonts w:ascii="Arial" w:eastAsia="Times New Roman" w:hAnsi="Arial" w:cs="Arial"/>
                <w:sz w:val="20"/>
                <w:lang w:eastAsia="lt-LT"/>
              </w:rPr>
              <w:t>„Nykstančių paukščių meldinių nendrinukių populiacijos buveinių saugojimas šlapynėse“</w:t>
            </w:r>
          </w:p>
          <w:p w:rsidR="008A3C0B" w:rsidRPr="008A3C0B" w:rsidRDefault="008A3C0B" w:rsidP="008A3C0B">
            <w:pPr>
              <w:spacing w:after="0" w:line="240" w:lineRule="auto"/>
              <w:jc w:val="both"/>
              <w:rPr>
                <w:rFonts w:ascii="Arial" w:eastAsia="Times New Roman" w:hAnsi="Arial" w:cs="Arial"/>
                <w:sz w:val="20"/>
                <w:lang w:eastAsia="lt-LT"/>
              </w:rPr>
            </w:pPr>
            <w:r w:rsidRPr="008A3C0B">
              <w:rPr>
                <w:rFonts w:ascii="Arial" w:eastAsia="Times New Roman" w:hAnsi="Arial" w:cs="Arial"/>
                <w:sz w:val="20"/>
                <w:lang w:eastAsia="lt-LT"/>
              </w:rPr>
              <w:t>„Medingųjų augalų arba daugiamečių žolių juostos ar laukai ariamojoje žemėje“</w:t>
            </w:r>
          </w:p>
          <w:p w:rsidR="008A3C0B" w:rsidRPr="008A3C0B" w:rsidRDefault="008A3C0B" w:rsidP="008A3C0B">
            <w:pPr>
              <w:spacing w:after="0" w:line="240" w:lineRule="auto"/>
              <w:jc w:val="both"/>
              <w:rPr>
                <w:rFonts w:ascii="Arial" w:eastAsia="Times New Roman" w:hAnsi="Arial" w:cs="Arial"/>
                <w:sz w:val="20"/>
                <w:lang w:eastAsia="lt-LT"/>
              </w:rPr>
            </w:pPr>
            <w:r w:rsidRPr="008A3C0B">
              <w:rPr>
                <w:rFonts w:ascii="Arial" w:eastAsia="Times New Roman" w:hAnsi="Arial" w:cs="Arial"/>
                <w:sz w:val="20"/>
                <w:lang w:eastAsia="lt-LT"/>
              </w:rPr>
              <w:t>„Vandens telkinių apsauga nuo taršos ir dirvos erozijos ariamojoje žemėje“</w:t>
            </w:r>
          </w:p>
          <w:p w:rsidR="008A3C0B" w:rsidRPr="008A3C0B" w:rsidRDefault="008A3C0B" w:rsidP="008A3C0B">
            <w:pPr>
              <w:spacing w:after="0" w:line="240" w:lineRule="auto"/>
              <w:jc w:val="both"/>
              <w:rPr>
                <w:rFonts w:ascii="Arial" w:eastAsia="Times New Roman" w:hAnsi="Arial" w:cs="Arial"/>
                <w:sz w:val="20"/>
                <w:lang w:eastAsia="lt-LT"/>
              </w:rPr>
            </w:pPr>
            <w:r w:rsidRPr="008A3C0B">
              <w:rPr>
                <w:rFonts w:ascii="Arial" w:eastAsia="Times New Roman" w:hAnsi="Arial" w:cs="Arial"/>
                <w:sz w:val="20"/>
                <w:lang w:eastAsia="lt-LT"/>
              </w:rPr>
              <w:t>„Melioracijos griovių šlaitų priežiūra“</w:t>
            </w:r>
          </w:p>
          <w:p w:rsidR="008A3C0B" w:rsidRPr="008A3C0B" w:rsidRDefault="008A3C0B" w:rsidP="008A3C0B">
            <w:pPr>
              <w:spacing w:after="0" w:line="240" w:lineRule="auto"/>
              <w:jc w:val="both"/>
              <w:rPr>
                <w:rFonts w:ascii="Arial" w:eastAsia="Times New Roman" w:hAnsi="Arial" w:cs="Arial"/>
                <w:sz w:val="20"/>
                <w:lang w:eastAsia="lt-LT"/>
              </w:rPr>
            </w:pPr>
            <w:r w:rsidRPr="008A3C0B">
              <w:rPr>
                <w:rFonts w:ascii="Arial" w:eastAsia="Times New Roman" w:hAnsi="Arial" w:cs="Arial"/>
                <w:sz w:val="20"/>
                <w:lang w:eastAsia="lt-LT"/>
              </w:rPr>
              <w:t>„Rizikos“ vandens telkinių būklės gerinimas“</w:t>
            </w:r>
          </w:p>
          <w:p w:rsidR="008A3C0B" w:rsidRPr="008A3C0B" w:rsidRDefault="008A3C0B" w:rsidP="008A3C0B">
            <w:pPr>
              <w:spacing w:after="0" w:line="240" w:lineRule="auto"/>
              <w:jc w:val="both"/>
              <w:rPr>
                <w:rFonts w:ascii="Arial" w:eastAsia="Times New Roman" w:hAnsi="Arial" w:cs="Arial"/>
                <w:sz w:val="20"/>
                <w:lang w:eastAsia="lt-LT"/>
              </w:rPr>
            </w:pPr>
            <w:r w:rsidRPr="008A3C0B">
              <w:rPr>
                <w:rFonts w:ascii="Arial" w:eastAsia="Times New Roman" w:hAnsi="Arial" w:cs="Arial"/>
                <w:sz w:val="20"/>
                <w:lang w:eastAsia="lt-LT"/>
              </w:rPr>
              <w:t>„Tausojanti aplinką vaisių ir daržovių auginimo sistema“</w:t>
            </w:r>
          </w:p>
          <w:p w:rsidR="008A3C0B" w:rsidRPr="008A3C0B" w:rsidRDefault="008A3C0B" w:rsidP="008A3C0B">
            <w:pPr>
              <w:spacing w:after="0" w:line="240" w:lineRule="auto"/>
              <w:jc w:val="both"/>
              <w:rPr>
                <w:rFonts w:ascii="Arial" w:eastAsia="Times New Roman" w:hAnsi="Arial" w:cs="Arial"/>
                <w:sz w:val="20"/>
                <w:lang w:eastAsia="lt-LT"/>
              </w:rPr>
            </w:pPr>
            <w:r w:rsidRPr="008A3C0B">
              <w:rPr>
                <w:rFonts w:ascii="Arial" w:eastAsia="Times New Roman" w:hAnsi="Arial" w:cs="Arial"/>
                <w:sz w:val="20"/>
                <w:lang w:eastAsia="lt-LT"/>
              </w:rPr>
              <w:t>„Dirvožemio apsauga“</w:t>
            </w:r>
          </w:p>
          <w:p w:rsidR="008A3C0B" w:rsidRPr="008A3C0B" w:rsidRDefault="00CC78E3" w:rsidP="008A3C0B">
            <w:pPr>
              <w:spacing w:after="0" w:line="240" w:lineRule="auto"/>
              <w:jc w:val="both"/>
              <w:rPr>
                <w:rFonts w:ascii="Arial" w:eastAsia="Times New Roman" w:hAnsi="Arial" w:cs="Arial"/>
                <w:b/>
                <w:sz w:val="20"/>
                <w:lang w:eastAsia="lt-LT"/>
              </w:rPr>
            </w:pPr>
            <w:r>
              <w:rPr>
                <w:rFonts w:ascii="Arial" w:eastAsia="Times New Roman" w:hAnsi="Arial" w:cs="Arial"/>
                <w:b/>
                <w:sz w:val="20"/>
                <w:lang w:eastAsia="lt-LT"/>
              </w:rPr>
              <w:t>„</w:t>
            </w:r>
            <w:r w:rsidR="008A3C0B" w:rsidRPr="008A3C0B">
              <w:rPr>
                <w:rFonts w:ascii="Arial" w:eastAsia="Times New Roman" w:hAnsi="Arial" w:cs="Arial"/>
                <w:b/>
                <w:sz w:val="20"/>
                <w:lang w:eastAsia="lt-LT"/>
              </w:rPr>
              <w:t>Tarpinių pasėlių auginimas ariamojoje žemėje"</w:t>
            </w:r>
          </w:p>
          <w:p w:rsidR="008A3C0B" w:rsidRPr="008A3C0B" w:rsidRDefault="008A3C0B" w:rsidP="008A3C0B">
            <w:pPr>
              <w:spacing w:after="0" w:line="240" w:lineRule="auto"/>
              <w:jc w:val="both"/>
              <w:rPr>
                <w:rFonts w:ascii="Arial" w:eastAsia="Times New Roman" w:hAnsi="Arial" w:cs="Arial"/>
                <w:sz w:val="20"/>
                <w:lang w:eastAsia="lt-LT"/>
              </w:rPr>
            </w:pPr>
            <w:r w:rsidRPr="008A3C0B">
              <w:rPr>
                <w:rFonts w:ascii="Arial" w:eastAsia="Times New Roman" w:hAnsi="Arial" w:cs="Arial"/>
                <w:b/>
                <w:sz w:val="20"/>
                <w:lang w:eastAsia="lt-LT"/>
              </w:rPr>
              <w:t>„Ražienų laukai per žiemą“</w:t>
            </w:r>
          </w:p>
        </w:tc>
        <w:tc>
          <w:tcPr>
            <w:tcW w:w="978"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8A3C0B" w:rsidRPr="008A3C0B" w:rsidRDefault="008A3C0B" w:rsidP="008A3C0B">
            <w:pPr>
              <w:spacing w:after="0" w:line="240" w:lineRule="auto"/>
              <w:jc w:val="both"/>
              <w:rPr>
                <w:rFonts w:ascii="Arial" w:eastAsia="Times New Roman" w:hAnsi="Arial" w:cs="Arial"/>
                <w:bCs/>
                <w:sz w:val="20"/>
                <w:lang w:eastAsia="lt-LT"/>
              </w:rPr>
            </w:pPr>
            <w:r w:rsidRPr="008A3C0B">
              <w:rPr>
                <w:rFonts w:ascii="Arial" w:eastAsia="Times New Roman" w:hAnsi="Arial" w:cs="Arial"/>
                <w:bCs/>
                <w:sz w:val="20"/>
                <w:lang w:eastAsia="lt-LT"/>
              </w:rPr>
              <w:t>1 proc. pagal Priemonę apskaičiuoto išmokų dydžio, išskyrus veiklą „Nykstančių Lietuvos senųjų veislių gyvulių ir naminių paukščių išsaugojimas“</w:t>
            </w:r>
          </w:p>
        </w:tc>
      </w:tr>
      <w:tr w:rsidR="008A3C0B" w:rsidRPr="008A3C0B" w:rsidTr="000004A6">
        <w:trPr>
          <w:trHeight w:val="20"/>
        </w:trPr>
        <w:tc>
          <w:tcPr>
            <w:tcW w:w="290" w:type="pct"/>
            <w:tcBorders>
              <w:top w:val="single" w:sz="4" w:space="0" w:color="auto"/>
              <w:left w:val="single" w:sz="4" w:space="0" w:color="auto"/>
              <w:bottom w:val="single" w:sz="4" w:space="0" w:color="auto"/>
              <w:right w:val="single" w:sz="4" w:space="0" w:color="auto"/>
            </w:tcBorders>
          </w:tcPr>
          <w:p w:rsidR="008A3C0B" w:rsidRPr="008A3C0B" w:rsidRDefault="008A3C0B" w:rsidP="008A3C0B">
            <w:pPr>
              <w:suppressAutoHyphens/>
              <w:spacing w:after="0" w:line="240" w:lineRule="auto"/>
              <w:jc w:val="both"/>
              <w:textAlignment w:val="center"/>
              <w:rPr>
                <w:rFonts w:ascii="Arial" w:eastAsia="Times New Roman" w:hAnsi="Arial" w:cs="Arial"/>
                <w:color w:val="000000"/>
                <w:sz w:val="20"/>
                <w:lang w:eastAsia="lt-LT"/>
              </w:rPr>
            </w:pPr>
            <w:r w:rsidRPr="008A3C0B">
              <w:rPr>
                <w:rFonts w:ascii="Arial" w:eastAsia="Times New Roman" w:hAnsi="Arial" w:cs="Arial"/>
                <w:color w:val="000000"/>
                <w:sz w:val="20"/>
                <w:lang w:eastAsia="lt-LT"/>
              </w:rPr>
              <w:t>11.</w:t>
            </w:r>
          </w:p>
        </w:tc>
        <w:tc>
          <w:tcPr>
            <w:tcW w:w="1829"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8A3C0B" w:rsidRPr="008A3C0B" w:rsidRDefault="008A3C0B" w:rsidP="008A3C0B">
            <w:pPr>
              <w:suppressAutoHyphens/>
              <w:spacing w:after="0" w:line="240" w:lineRule="auto"/>
              <w:jc w:val="both"/>
              <w:textAlignment w:val="center"/>
              <w:rPr>
                <w:rFonts w:ascii="Arial" w:eastAsia="Times New Roman" w:hAnsi="Arial" w:cs="Arial"/>
                <w:color w:val="000000"/>
                <w:sz w:val="20"/>
                <w:lang w:eastAsia="lt-LT"/>
              </w:rPr>
            </w:pPr>
            <w:r w:rsidRPr="008A3C0B">
              <w:rPr>
                <w:rFonts w:ascii="Arial" w:eastAsia="Times New Roman" w:hAnsi="Arial" w:cs="Arial"/>
                <w:color w:val="000000"/>
                <w:sz w:val="20"/>
                <w:lang w:eastAsia="lt-LT"/>
              </w:rPr>
              <w:t>Baigus darbą, purkštuvas turi būti išplautas. Plovimo vanduo gali būti purškiamas ant tų pačių apdorojamų augalų. Draudžiama plauti purkštuvus arba išpilti tam panaudotą vandenį ten, kur vanduo gali nutekėti į kanalizaciją arba kitus vandens telkinius.</w:t>
            </w:r>
          </w:p>
        </w:tc>
        <w:tc>
          <w:tcPr>
            <w:tcW w:w="1903"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8A3C0B" w:rsidRPr="008A3C0B" w:rsidRDefault="008A3C0B" w:rsidP="008A3C0B">
            <w:pPr>
              <w:spacing w:after="0" w:line="240" w:lineRule="auto"/>
              <w:jc w:val="both"/>
              <w:rPr>
                <w:rFonts w:ascii="Arial" w:eastAsia="Times New Roman" w:hAnsi="Arial" w:cs="Arial"/>
                <w:sz w:val="20"/>
                <w:lang w:eastAsia="lt-LT"/>
              </w:rPr>
            </w:pPr>
            <w:r w:rsidRPr="008A3C0B">
              <w:rPr>
                <w:rFonts w:ascii="Arial" w:eastAsia="Times New Roman" w:hAnsi="Arial" w:cs="Arial"/>
                <w:sz w:val="20"/>
                <w:lang w:eastAsia="lt-LT"/>
              </w:rPr>
              <w:t>„Ekstensyvus pievų tvarkymas ganant gyvulius“</w:t>
            </w:r>
          </w:p>
          <w:p w:rsidR="008A3C0B" w:rsidRPr="008A3C0B" w:rsidRDefault="008A3C0B" w:rsidP="008A3C0B">
            <w:pPr>
              <w:spacing w:after="0" w:line="240" w:lineRule="auto"/>
              <w:jc w:val="both"/>
              <w:rPr>
                <w:rFonts w:ascii="Arial" w:eastAsia="Times New Roman" w:hAnsi="Arial" w:cs="Arial"/>
                <w:sz w:val="20"/>
                <w:lang w:eastAsia="lt-LT"/>
              </w:rPr>
            </w:pPr>
            <w:r w:rsidRPr="008A3C0B">
              <w:rPr>
                <w:rFonts w:ascii="Arial" w:eastAsia="Times New Roman" w:hAnsi="Arial" w:cs="Arial"/>
                <w:sz w:val="20"/>
                <w:lang w:eastAsia="lt-LT"/>
              </w:rPr>
              <w:t>„Specifinių pievų tvarkymas“</w:t>
            </w:r>
          </w:p>
          <w:p w:rsidR="008A3C0B" w:rsidRPr="008A3C0B" w:rsidRDefault="008A3C0B" w:rsidP="008A3C0B">
            <w:pPr>
              <w:spacing w:after="0" w:line="240" w:lineRule="auto"/>
              <w:jc w:val="both"/>
              <w:rPr>
                <w:rFonts w:ascii="Arial" w:eastAsia="Times New Roman" w:hAnsi="Arial" w:cs="Arial"/>
                <w:sz w:val="20"/>
                <w:lang w:eastAsia="lt-LT"/>
              </w:rPr>
            </w:pPr>
            <w:r w:rsidRPr="008A3C0B">
              <w:rPr>
                <w:rFonts w:ascii="Arial" w:eastAsia="Times New Roman" w:hAnsi="Arial" w:cs="Arial"/>
                <w:sz w:val="20"/>
                <w:lang w:eastAsia="lt-LT"/>
              </w:rPr>
              <w:t>„Ekstensyvus šlapynių tvarkymas“</w:t>
            </w:r>
          </w:p>
          <w:p w:rsidR="008A3C0B" w:rsidRPr="008A3C0B" w:rsidRDefault="008A3C0B" w:rsidP="008A3C0B">
            <w:pPr>
              <w:spacing w:after="0" w:line="240" w:lineRule="auto"/>
              <w:jc w:val="both"/>
              <w:rPr>
                <w:rFonts w:ascii="Arial" w:eastAsia="Times New Roman" w:hAnsi="Arial" w:cs="Arial"/>
                <w:sz w:val="20"/>
                <w:lang w:eastAsia="lt-LT"/>
              </w:rPr>
            </w:pPr>
            <w:r w:rsidRPr="008A3C0B">
              <w:rPr>
                <w:rFonts w:ascii="Arial" w:eastAsia="Times New Roman" w:hAnsi="Arial" w:cs="Arial"/>
                <w:sz w:val="20"/>
                <w:lang w:eastAsia="lt-LT"/>
              </w:rPr>
              <w:t>„Nykstančių paukščių meldinių nendrinukių populiacijos buveinių saugojimas natūraliose ir pusiau natūraliose pievose“</w:t>
            </w:r>
          </w:p>
          <w:p w:rsidR="008A3C0B" w:rsidRPr="008A3C0B" w:rsidRDefault="008A3C0B" w:rsidP="008A3C0B">
            <w:pPr>
              <w:spacing w:after="0" w:line="240" w:lineRule="auto"/>
              <w:jc w:val="both"/>
              <w:rPr>
                <w:rFonts w:ascii="Arial" w:eastAsia="Times New Roman" w:hAnsi="Arial" w:cs="Arial"/>
                <w:sz w:val="20"/>
                <w:lang w:eastAsia="lt-LT"/>
              </w:rPr>
            </w:pPr>
            <w:r w:rsidRPr="008A3C0B">
              <w:rPr>
                <w:rFonts w:ascii="Arial" w:eastAsia="Times New Roman" w:hAnsi="Arial" w:cs="Arial"/>
                <w:sz w:val="20"/>
                <w:lang w:eastAsia="lt-LT"/>
              </w:rPr>
              <w:t>„Melioracijos griovių šlaitų priežiūra“</w:t>
            </w:r>
          </w:p>
        </w:tc>
        <w:tc>
          <w:tcPr>
            <w:tcW w:w="978"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8A3C0B" w:rsidRPr="008A3C0B" w:rsidRDefault="008A3C0B" w:rsidP="008A3C0B">
            <w:pPr>
              <w:spacing w:after="0" w:line="240" w:lineRule="auto"/>
              <w:jc w:val="both"/>
              <w:rPr>
                <w:rFonts w:ascii="Arial" w:eastAsia="Times New Roman" w:hAnsi="Arial" w:cs="Arial"/>
                <w:b/>
                <w:bCs/>
                <w:sz w:val="20"/>
                <w:lang w:eastAsia="lt-LT"/>
              </w:rPr>
            </w:pPr>
            <w:r w:rsidRPr="008A3C0B">
              <w:rPr>
                <w:rFonts w:ascii="Arial" w:eastAsia="Times New Roman" w:hAnsi="Arial" w:cs="Arial"/>
                <w:bCs/>
                <w:sz w:val="20"/>
                <w:lang w:eastAsia="lt-LT"/>
              </w:rPr>
              <w:t>1 proc. pagal Priemonę apskaičiuoto išmokų dydžio, išskyrus veiklą „Nykstančių Lietuvos senųjų veislių gyvulių ir naminių paukščių išsaugojimas“.</w:t>
            </w:r>
          </w:p>
        </w:tc>
      </w:tr>
      <w:tr w:rsidR="008A3C0B" w:rsidRPr="008A3C0B" w:rsidTr="000004A6">
        <w:trPr>
          <w:trHeight w:val="20"/>
        </w:trPr>
        <w:tc>
          <w:tcPr>
            <w:tcW w:w="290" w:type="pct"/>
            <w:tcBorders>
              <w:top w:val="single" w:sz="4" w:space="0" w:color="auto"/>
              <w:left w:val="single" w:sz="4" w:space="0" w:color="auto"/>
              <w:bottom w:val="single" w:sz="4" w:space="0" w:color="auto"/>
              <w:right w:val="single" w:sz="4" w:space="0" w:color="auto"/>
            </w:tcBorders>
          </w:tcPr>
          <w:p w:rsidR="008A3C0B" w:rsidRPr="008A3C0B" w:rsidRDefault="008A3C0B" w:rsidP="008A3C0B">
            <w:pPr>
              <w:suppressAutoHyphens/>
              <w:spacing w:after="0" w:line="240" w:lineRule="auto"/>
              <w:jc w:val="both"/>
              <w:textAlignment w:val="center"/>
              <w:rPr>
                <w:rFonts w:ascii="Arial" w:eastAsia="Times New Roman" w:hAnsi="Arial" w:cs="Arial"/>
                <w:color w:val="000000"/>
                <w:sz w:val="20"/>
                <w:lang w:eastAsia="lt-LT"/>
              </w:rPr>
            </w:pPr>
            <w:r w:rsidRPr="008A3C0B">
              <w:rPr>
                <w:rFonts w:ascii="Arial" w:eastAsia="Times New Roman" w:hAnsi="Arial" w:cs="Arial"/>
                <w:color w:val="000000"/>
                <w:sz w:val="20"/>
                <w:lang w:eastAsia="lt-LT"/>
              </w:rPr>
              <w:t>12.</w:t>
            </w:r>
          </w:p>
        </w:tc>
        <w:tc>
          <w:tcPr>
            <w:tcW w:w="1829"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8A3C0B" w:rsidRPr="00141E5A" w:rsidRDefault="008A3C0B" w:rsidP="008A3C0B">
            <w:pPr>
              <w:suppressAutoHyphens/>
              <w:spacing w:after="0" w:line="240" w:lineRule="auto"/>
              <w:jc w:val="both"/>
              <w:textAlignment w:val="center"/>
              <w:rPr>
                <w:rFonts w:ascii="Arial" w:eastAsia="Times New Roman" w:hAnsi="Arial" w:cs="Arial"/>
                <w:b/>
                <w:color w:val="000000"/>
                <w:sz w:val="20"/>
                <w:lang w:eastAsia="lt-LT"/>
              </w:rPr>
            </w:pPr>
            <w:r w:rsidRPr="008A3C0B">
              <w:rPr>
                <w:rFonts w:ascii="Arial" w:eastAsia="Times New Roman" w:hAnsi="Arial" w:cs="Arial"/>
                <w:color w:val="000000"/>
                <w:sz w:val="20"/>
                <w:lang w:eastAsia="lt-LT"/>
              </w:rPr>
              <w:t xml:space="preserve">Žemės ūkio augalai bei jų ražienos, žolė ganyklose arba pievose, taip pat daugiametėse ganyklose arba pievose negali būti deginami, išskyrus atvejus, numatytus </w:t>
            </w:r>
            <w:r w:rsidR="00CB452A" w:rsidRPr="00141E5A">
              <w:rPr>
                <w:rFonts w:ascii="Arial" w:eastAsia="Times New Roman" w:hAnsi="Arial" w:cs="Arial"/>
                <w:b/>
                <w:color w:val="000000"/>
                <w:sz w:val="20"/>
                <w:lang w:eastAsia="lt-LT"/>
              </w:rPr>
              <w:t>Aplinkos apsaugos reikalavimuose lauko sąlygomis deginant augalus ar jų dalis</w:t>
            </w:r>
            <w:r w:rsidRPr="00141E5A">
              <w:rPr>
                <w:rFonts w:ascii="Arial" w:eastAsia="Times New Roman" w:hAnsi="Arial" w:cs="Arial"/>
                <w:b/>
                <w:color w:val="000000"/>
                <w:sz w:val="20"/>
                <w:lang w:eastAsia="lt-LT"/>
              </w:rPr>
              <w:t>,</w:t>
            </w:r>
            <w:r w:rsidRPr="008A3C0B">
              <w:rPr>
                <w:rFonts w:ascii="Arial" w:eastAsia="Times New Roman" w:hAnsi="Arial" w:cs="Arial"/>
                <w:color w:val="000000"/>
                <w:sz w:val="20"/>
                <w:lang w:eastAsia="lt-LT"/>
              </w:rPr>
              <w:t xml:space="preserve"> patvirtintuose </w:t>
            </w:r>
            <w:r w:rsidR="00CB452A" w:rsidRPr="00141E5A">
              <w:rPr>
                <w:rFonts w:ascii="Arial" w:eastAsia="Times New Roman" w:hAnsi="Arial" w:cs="Arial"/>
                <w:b/>
                <w:color w:val="000000"/>
                <w:sz w:val="20"/>
                <w:lang w:eastAsia="lt-LT"/>
              </w:rPr>
              <w:t xml:space="preserve">Lietuvos Respublikos </w:t>
            </w:r>
            <w:r w:rsidRPr="008A3C0B">
              <w:rPr>
                <w:rFonts w:ascii="Arial" w:eastAsia="Times New Roman" w:hAnsi="Arial" w:cs="Arial"/>
                <w:color w:val="000000"/>
                <w:sz w:val="20"/>
                <w:lang w:eastAsia="lt-LT"/>
              </w:rPr>
              <w:t>aplinkos ministro 1999 m. rugsėjo 1 d. įsakymu Nr. 269</w:t>
            </w:r>
            <w:r w:rsidR="00CB452A">
              <w:t xml:space="preserve"> </w:t>
            </w:r>
            <w:r w:rsidR="00CB452A" w:rsidRPr="00141E5A">
              <w:rPr>
                <w:b/>
              </w:rPr>
              <w:t>„D</w:t>
            </w:r>
            <w:r w:rsidR="00CB452A" w:rsidRPr="00141E5A">
              <w:rPr>
                <w:rFonts w:ascii="Arial" w:eastAsia="Times New Roman" w:hAnsi="Arial" w:cs="Arial"/>
                <w:b/>
                <w:color w:val="000000"/>
                <w:sz w:val="20"/>
                <w:lang w:eastAsia="lt-LT"/>
              </w:rPr>
              <w:t>ėl Aplinkos apsaugos reikalavimų lauko sąlygomis deginant augalus ar jų dalis patvirtinimo“.</w:t>
            </w:r>
          </w:p>
          <w:p w:rsidR="008A3C0B" w:rsidRPr="008A3C0B" w:rsidRDefault="008A3C0B" w:rsidP="008A3C0B">
            <w:pPr>
              <w:spacing w:after="0" w:line="240" w:lineRule="auto"/>
              <w:jc w:val="both"/>
              <w:rPr>
                <w:rFonts w:ascii="Arial" w:eastAsia="Times New Roman" w:hAnsi="Arial" w:cs="Arial"/>
                <w:sz w:val="20"/>
                <w:lang w:eastAsia="lt-LT"/>
              </w:rPr>
            </w:pPr>
          </w:p>
        </w:tc>
        <w:tc>
          <w:tcPr>
            <w:tcW w:w="1903"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8A3C0B" w:rsidRPr="008A3C0B" w:rsidRDefault="008A3C0B" w:rsidP="008A3C0B">
            <w:pPr>
              <w:spacing w:after="0" w:line="240" w:lineRule="auto"/>
              <w:jc w:val="both"/>
              <w:rPr>
                <w:rFonts w:ascii="Arial" w:eastAsia="Times New Roman" w:hAnsi="Arial" w:cs="Arial"/>
                <w:color w:val="000000"/>
                <w:sz w:val="20"/>
                <w:lang w:eastAsia="lt-LT"/>
              </w:rPr>
            </w:pPr>
            <w:r w:rsidRPr="008A3C0B">
              <w:rPr>
                <w:rFonts w:ascii="Arial" w:eastAsia="Times New Roman" w:hAnsi="Arial" w:cs="Arial"/>
                <w:color w:val="000000"/>
                <w:sz w:val="20"/>
                <w:lang w:eastAsia="lt-LT"/>
              </w:rPr>
              <w:t>„Specifinių pievų tvarkymas“</w:t>
            </w:r>
          </w:p>
          <w:p w:rsidR="008A3C0B" w:rsidRPr="008A3C0B" w:rsidRDefault="008A3C0B" w:rsidP="008A3C0B">
            <w:pPr>
              <w:spacing w:after="0" w:line="240" w:lineRule="auto"/>
              <w:jc w:val="both"/>
              <w:rPr>
                <w:rFonts w:ascii="Arial" w:eastAsia="Times New Roman" w:hAnsi="Arial" w:cs="Arial"/>
                <w:sz w:val="20"/>
                <w:lang w:eastAsia="lt-LT"/>
              </w:rPr>
            </w:pPr>
            <w:r w:rsidRPr="008A3C0B">
              <w:rPr>
                <w:rFonts w:ascii="Arial" w:eastAsia="Times New Roman" w:hAnsi="Arial" w:cs="Arial"/>
                <w:sz w:val="20"/>
                <w:lang w:eastAsia="lt-LT"/>
              </w:rPr>
              <w:t>„Ekstensyvus šlapynių tvarkymas“</w:t>
            </w:r>
          </w:p>
          <w:p w:rsidR="008A3C0B" w:rsidRPr="008A3C0B" w:rsidRDefault="008A3C0B" w:rsidP="008A3C0B">
            <w:pPr>
              <w:spacing w:after="0" w:line="240" w:lineRule="auto"/>
              <w:jc w:val="both"/>
              <w:rPr>
                <w:rFonts w:ascii="Arial" w:eastAsia="Times New Roman" w:hAnsi="Arial" w:cs="Arial"/>
                <w:sz w:val="20"/>
                <w:lang w:eastAsia="lt-LT"/>
              </w:rPr>
            </w:pPr>
            <w:r w:rsidRPr="008A3C0B">
              <w:rPr>
                <w:rFonts w:ascii="Arial" w:eastAsia="Times New Roman" w:hAnsi="Arial" w:cs="Arial"/>
                <w:sz w:val="20"/>
                <w:lang w:eastAsia="lt-LT"/>
              </w:rPr>
              <w:t>„Nykstančių paukščių meldinių nendrinukių populiacijos buveinių saugojimas natūraliose ir pusiau natūraliose pievose“</w:t>
            </w:r>
          </w:p>
          <w:p w:rsidR="008A3C0B" w:rsidRPr="008A3C0B" w:rsidRDefault="008A3C0B" w:rsidP="008A3C0B">
            <w:pPr>
              <w:spacing w:after="0" w:line="240" w:lineRule="auto"/>
              <w:jc w:val="both"/>
              <w:rPr>
                <w:rFonts w:ascii="Arial" w:eastAsia="Times New Roman" w:hAnsi="Arial" w:cs="Arial"/>
                <w:sz w:val="20"/>
                <w:lang w:eastAsia="lt-LT"/>
              </w:rPr>
            </w:pPr>
            <w:r w:rsidRPr="008A3C0B">
              <w:rPr>
                <w:rFonts w:ascii="Arial" w:eastAsia="Times New Roman" w:hAnsi="Arial" w:cs="Arial"/>
                <w:sz w:val="20"/>
                <w:lang w:eastAsia="lt-LT"/>
              </w:rPr>
              <w:t>„Nykstančių paukščių meldinių nendrinukių populiacijos buveinių saugojimas šlapynėse“</w:t>
            </w:r>
          </w:p>
          <w:p w:rsidR="008A3C0B" w:rsidRPr="008A3C0B" w:rsidRDefault="008A3C0B" w:rsidP="008A3C0B">
            <w:pPr>
              <w:spacing w:after="0" w:line="240" w:lineRule="auto"/>
              <w:jc w:val="both"/>
              <w:rPr>
                <w:rFonts w:ascii="Arial" w:eastAsia="Times New Roman" w:hAnsi="Arial" w:cs="Arial"/>
                <w:sz w:val="20"/>
                <w:lang w:eastAsia="lt-LT"/>
              </w:rPr>
            </w:pPr>
            <w:r w:rsidRPr="008A3C0B">
              <w:rPr>
                <w:rFonts w:ascii="Arial" w:eastAsia="Times New Roman" w:hAnsi="Arial" w:cs="Arial"/>
                <w:sz w:val="20"/>
                <w:lang w:eastAsia="lt-LT"/>
              </w:rPr>
              <w:t>Veikla „Rizikos“ vandens telkinių būklės gerinimas“</w:t>
            </w:r>
          </w:p>
          <w:p w:rsidR="008A3C0B" w:rsidRPr="008A3C0B" w:rsidRDefault="008A3C0B" w:rsidP="008A3C0B">
            <w:pPr>
              <w:spacing w:after="0" w:line="240" w:lineRule="auto"/>
              <w:jc w:val="both"/>
              <w:rPr>
                <w:rFonts w:ascii="Arial" w:eastAsia="Times New Roman" w:hAnsi="Arial" w:cs="Arial"/>
                <w:sz w:val="20"/>
                <w:lang w:eastAsia="lt-LT"/>
              </w:rPr>
            </w:pPr>
            <w:r w:rsidRPr="008A3C0B">
              <w:rPr>
                <w:rFonts w:ascii="Arial" w:eastAsia="Times New Roman" w:hAnsi="Arial" w:cs="Arial"/>
                <w:sz w:val="20"/>
                <w:lang w:eastAsia="lt-LT"/>
              </w:rPr>
              <w:t>„Dirvožemio apsauga“</w:t>
            </w:r>
          </w:p>
          <w:p w:rsidR="008A3C0B" w:rsidRPr="008A3C0B" w:rsidRDefault="008A3C0B" w:rsidP="008A3C0B">
            <w:pPr>
              <w:spacing w:after="0" w:line="240" w:lineRule="auto"/>
              <w:jc w:val="both"/>
              <w:rPr>
                <w:rFonts w:ascii="Arial" w:eastAsia="Times New Roman" w:hAnsi="Arial" w:cs="Arial"/>
                <w:b/>
                <w:sz w:val="20"/>
                <w:lang w:eastAsia="lt-LT"/>
              </w:rPr>
            </w:pPr>
            <w:r w:rsidRPr="008A3C0B">
              <w:rPr>
                <w:rFonts w:ascii="Arial" w:eastAsia="Times New Roman" w:hAnsi="Arial" w:cs="Arial"/>
                <w:b/>
                <w:sz w:val="20"/>
                <w:lang w:eastAsia="lt-LT"/>
              </w:rPr>
              <w:t>„Ražienų laukai per žiemą“</w:t>
            </w:r>
          </w:p>
        </w:tc>
        <w:tc>
          <w:tcPr>
            <w:tcW w:w="978"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8A3C0B" w:rsidRPr="008A3C0B" w:rsidRDefault="008A3C0B" w:rsidP="008A3C0B">
            <w:pPr>
              <w:spacing w:after="0" w:line="240" w:lineRule="auto"/>
              <w:jc w:val="both"/>
              <w:rPr>
                <w:rFonts w:ascii="Arial" w:eastAsia="Times New Roman" w:hAnsi="Arial" w:cs="Arial"/>
                <w:bCs/>
                <w:sz w:val="20"/>
                <w:lang w:eastAsia="lt-LT"/>
              </w:rPr>
            </w:pPr>
            <w:r w:rsidRPr="008A3C0B">
              <w:rPr>
                <w:rFonts w:ascii="Arial" w:eastAsia="Times New Roman" w:hAnsi="Arial" w:cs="Arial"/>
                <w:bCs/>
                <w:sz w:val="20"/>
                <w:lang w:eastAsia="lt-LT"/>
              </w:rPr>
              <w:t>1 proc. pagal veiklą apskaičiuoto išmokų dydžio</w:t>
            </w:r>
          </w:p>
        </w:tc>
      </w:tr>
      <w:tr w:rsidR="008A3C0B" w:rsidRPr="008A3C0B" w:rsidTr="000004A6">
        <w:trPr>
          <w:trHeight w:val="20"/>
        </w:trPr>
        <w:tc>
          <w:tcPr>
            <w:tcW w:w="290" w:type="pct"/>
            <w:tcBorders>
              <w:top w:val="single" w:sz="4" w:space="0" w:color="auto"/>
              <w:left w:val="single" w:sz="4" w:space="0" w:color="auto"/>
              <w:bottom w:val="single" w:sz="4" w:space="0" w:color="auto"/>
              <w:right w:val="single" w:sz="4" w:space="0" w:color="auto"/>
            </w:tcBorders>
          </w:tcPr>
          <w:p w:rsidR="008A3C0B" w:rsidRPr="008A3C0B" w:rsidRDefault="008A3C0B" w:rsidP="008A3C0B">
            <w:pPr>
              <w:suppressAutoHyphens/>
              <w:spacing w:after="0" w:line="240" w:lineRule="auto"/>
              <w:jc w:val="both"/>
              <w:textAlignment w:val="center"/>
              <w:rPr>
                <w:rFonts w:ascii="Arial" w:eastAsia="Times New Roman" w:hAnsi="Arial" w:cs="Arial"/>
                <w:color w:val="000000"/>
                <w:sz w:val="20"/>
                <w:lang w:eastAsia="lt-LT"/>
              </w:rPr>
            </w:pPr>
            <w:r w:rsidRPr="008A3C0B">
              <w:rPr>
                <w:rFonts w:ascii="Arial" w:eastAsia="Times New Roman" w:hAnsi="Arial" w:cs="Arial"/>
                <w:color w:val="000000"/>
                <w:sz w:val="20"/>
                <w:lang w:eastAsia="lt-LT"/>
              </w:rPr>
              <w:t>13.</w:t>
            </w:r>
          </w:p>
        </w:tc>
        <w:tc>
          <w:tcPr>
            <w:tcW w:w="1829"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8A3C0B" w:rsidRPr="008A3C0B" w:rsidRDefault="008A3C0B" w:rsidP="008A3C0B">
            <w:pPr>
              <w:suppressAutoHyphens/>
              <w:spacing w:after="0" w:line="240" w:lineRule="auto"/>
              <w:jc w:val="both"/>
              <w:textAlignment w:val="center"/>
              <w:rPr>
                <w:rFonts w:ascii="Arial" w:eastAsia="Times New Roman" w:hAnsi="Arial" w:cs="Arial"/>
                <w:sz w:val="20"/>
                <w:lang w:eastAsia="lt-LT"/>
              </w:rPr>
            </w:pPr>
            <w:r w:rsidRPr="008A3C0B">
              <w:rPr>
                <w:rFonts w:ascii="Arial" w:eastAsia="Times New Roman" w:hAnsi="Arial" w:cs="Arial"/>
                <w:color w:val="000000"/>
                <w:sz w:val="20"/>
                <w:lang w:eastAsia="lt-LT"/>
              </w:rPr>
              <w:t>Valstybės saugomi botaniniai gamtos paveldo objektai – medžiai ir krūmai, augantys deklaruotuose plotuose, negali būti iškertami, išskyrus atvejus, jei medžiai, krūmai yra nulaužti ar išversti vėjo ar sniego, taip pat nudžiūvę medžiai, krūmai, keliantys grėsmę žmonėms, pastatams, eismui, kaip</w:t>
            </w:r>
            <w:r w:rsidR="00CB452A">
              <w:rPr>
                <w:rFonts w:ascii="Arial" w:eastAsia="Times New Roman" w:hAnsi="Arial" w:cs="Arial"/>
                <w:color w:val="000000"/>
                <w:sz w:val="20"/>
                <w:lang w:eastAsia="lt-LT"/>
              </w:rPr>
              <w:t xml:space="preserve"> </w:t>
            </w:r>
            <w:r w:rsidR="00141E5A" w:rsidRPr="00141E5A">
              <w:rPr>
                <w:rFonts w:ascii="Arial" w:eastAsia="Times New Roman" w:hAnsi="Arial" w:cs="Arial"/>
                <w:strike/>
                <w:color w:val="000000"/>
                <w:sz w:val="20"/>
                <w:lang w:eastAsia="lt-LT"/>
              </w:rPr>
              <w:t>yra</w:t>
            </w:r>
            <w:r w:rsidR="00141E5A">
              <w:rPr>
                <w:rFonts w:ascii="Arial" w:eastAsia="Times New Roman" w:hAnsi="Arial" w:cs="Arial"/>
                <w:color w:val="000000"/>
                <w:sz w:val="20"/>
                <w:lang w:eastAsia="lt-LT"/>
              </w:rPr>
              <w:t xml:space="preserve"> </w:t>
            </w:r>
            <w:r w:rsidR="00CB452A" w:rsidRPr="00141E5A">
              <w:rPr>
                <w:rFonts w:ascii="Arial" w:eastAsia="Times New Roman" w:hAnsi="Arial" w:cs="Arial"/>
                <w:b/>
                <w:color w:val="000000"/>
                <w:sz w:val="20"/>
                <w:lang w:eastAsia="lt-LT"/>
              </w:rPr>
              <w:t>numatyta</w:t>
            </w:r>
            <w:r w:rsidRPr="00141E5A">
              <w:rPr>
                <w:rFonts w:ascii="Arial" w:eastAsia="Times New Roman" w:hAnsi="Arial" w:cs="Arial"/>
                <w:b/>
                <w:color w:val="000000"/>
                <w:sz w:val="20"/>
                <w:lang w:eastAsia="lt-LT"/>
              </w:rPr>
              <w:t xml:space="preserve"> </w:t>
            </w:r>
            <w:r w:rsidR="00CB452A" w:rsidRPr="00141E5A">
              <w:rPr>
                <w:rFonts w:ascii="Arial" w:eastAsia="Times New Roman" w:hAnsi="Arial" w:cs="Arial"/>
                <w:b/>
                <w:color w:val="000000"/>
                <w:sz w:val="20"/>
                <w:lang w:eastAsia="lt-LT"/>
              </w:rPr>
              <w:t xml:space="preserve">Žemės </w:t>
            </w:r>
            <w:r w:rsidR="00CB452A" w:rsidRPr="00141E5A">
              <w:rPr>
                <w:rFonts w:ascii="Arial" w:eastAsia="Times New Roman" w:hAnsi="Arial" w:cs="Arial"/>
                <w:b/>
                <w:color w:val="000000"/>
                <w:sz w:val="20"/>
                <w:lang w:eastAsia="lt-LT"/>
              </w:rPr>
              <w:lastRenderedPageBreak/>
              <w:t>ūkio naudmenų geros agrarinės ir aplinkosaugos būklės  reikalavimų, taikomų nuo 2015 metų, apraše</w:t>
            </w:r>
            <w:r w:rsidR="00CB452A" w:rsidRPr="00CB452A">
              <w:rPr>
                <w:rFonts w:ascii="Arial" w:eastAsia="Times New Roman" w:hAnsi="Arial" w:cs="Arial"/>
                <w:color w:val="000000"/>
                <w:sz w:val="20"/>
                <w:lang w:eastAsia="lt-LT"/>
              </w:rPr>
              <w:t xml:space="preserve"> </w:t>
            </w:r>
            <w:r w:rsidRPr="008A3C0B">
              <w:rPr>
                <w:rFonts w:ascii="Arial" w:eastAsia="Times New Roman" w:hAnsi="Arial" w:cs="Arial"/>
                <w:color w:val="000000"/>
                <w:sz w:val="20"/>
                <w:lang w:eastAsia="lt-LT"/>
              </w:rPr>
              <w:t>patvirtinta</w:t>
            </w:r>
            <w:r w:rsidR="00CB452A" w:rsidRPr="00141E5A">
              <w:rPr>
                <w:rFonts w:ascii="Arial" w:eastAsia="Times New Roman" w:hAnsi="Arial" w:cs="Arial"/>
                <w:b/>
                <w:color w:val="000000"/>
                <w:sz w:val="20"/>
                <w:lang w:eastAsia="lt-LT"/>
              </w:rPr>
              <w:t>me</w:t>
            </w:r>
            <w:r w:rsidRPr="008A3C0B">
              <w:rPr>
                <w:rFonts w:ascii="Arial" w:eastAsia="Times New Roman" w:hAnsi="Arial" w:cs="Arial"/>
                <w:color w:val="000000"/>
                <w:sz w:val="20"/>
                <w:lang w:eastAsia="lt-LT"/>
              </w:rPr>
              <w:t xml:space="preserve"> </w:t>
            </w:r>
            <w:r w:rsidR="00CB452A" w:rsidRPr="00141E5A">
              <w:rPr>
                <w:rFonts w:ascii="Arial" w:eastAsia="Times New Roman" w:hAnsi="Arial" w:cs="Arial"/>
                <w:b/>
                <w:color w:val="000000"/>
                <w:sz w:val="20"/>
                <w:lang w:eastAsia="lt-LT"/>
              </w:rPr>
              <w:t xml:space="preserve">Lietuvos Respublikos </w:t>
            </w:r>
            <w:r w:rsidRPr="008A3C0B">
              <w:rPr>
                <w:rFonts w:ascii="Arial" w:eastAsia="Times New Roman" w:hAnsi="Arial" w:cs="Arial"/>
                <w:color w:val="000000"/>
                <w:sz w:val="20"/>
                <w:lang w:eastAsia="lt-LT"/>
              </w:rPr>
              <w:t>žemės ūkio ministro 2014 m. gruodžio 5 d. įsakymu Nr. 3D-932</w:t>
            </w:r>
            <w:r w:rsidR="00CB452A">
              <w:rPr>
                <w:rFonts w:ascii="Arial" w:eastAsia="Times New Roman" w:hAnsi="Arial" w:cs="Arial"/>
                <w:color w:val="000000"/>
                <w:sz w:val="20"/>
                <w:lang w:eastAsia="lt-LT"/>
              </w:rPr>
              <w:t xml:space="preserve"> </w:t>
            </w:r>
            <w:r w:rsidR="00CB452A" w:rsidRPr="00141E5A">
              <w:rPr>
                <w:rFonts w:ascii="Arial" w:eastAsia="Times New Roman" w:hAnsi="Arial" w:cs="Arial"/>
                <w:b/>
                <w:color w:val="000000"/>
                <w:sz w:val="20"/>
                <w:lang w:eastAsia="lt-LT"/>
              </w:rPr>
              <w:t>„Dėl Žemės ūkio naudmenų geros agrarinės ir aplinkosaugos būklės reikalavimų, taikomų nuo 2015 metų, aprašo patvirtinimo“.</w:t>
            </w:r>
          </w:p>
        </w:tc>
        <w:tc>
          <w:tcPr>
            <w:tcW w:w="1903"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8A3C0B" w:rsidRPr="008A3C0B" w:rsidRDefault="008A3C0B" w:rsidP="008A3C0B">
            <w:pPr>
              <w:spacing w:after="0" w:line="240" w:lineRule="auto"/>
              <w:jc w:val="both"/>
              <w:rPr>
                <w:rFonts w:ascii="Arial" w:eastAsia="Times New Roman" w:hAnsi="Arial" w:cs="Arial"/>
                <w:sz w:val="20"/>
                <w:lang w:eastAsia="lt-LT"/>
              </w:rPr>
            </w:pPr>
            <w:r w:rsidRPr="008A3C0B">
              <w:rPr>
                <w:rFonts w:ascii="Arial" w:eastAsia="Times New Roman" w:hAnsi="Arial" w:cs="Arial"/>
                <w:sz w:val="20"/>
                <w:lang w:eastAsia="lt-LT"/>
              </w:rPr>
              <w:lastRenderedPageBreak/>
              <w:t>„Specifinių pievų tvarkymas“</w:t>
            </w:r>
          </w:p>
          <w:p w:rsidR="008A3C0B" w:rsidRPr="008A3C0B" w:rsidRDefault="008A3C0B" w:rsidP="008A3C0B">
            <w:pPr>
              <w:spacing w:after="0" w:line="240" w:lineRule="auto"/>
              <w:jc w:val="both"/>
              <w:rPr>
                <w:rFonts w:ascii="Arial" w:eastAsia="Times New Roman" w:hAnsi="Arial" w:cs="Arial"/>
                <w:sz w:val="20"/>
                <w:lang w:eastAsia="lt-LT"/>
              </w:rPr>
            </w:pPr>
            <w:r w:rsidRPr="008A3C0B">
              <w:rPr>
                <w:rFonts w:ascii="Arial" w:eastAsia="Times New Roman" w:hAnsi="Arial" w:cs="Arial"/>
                <w:sz w:val="20"/>
                <w:lang w:eastAsia="lt-LT"/>
              </w:rPr>
              <w:t>„Melioracijos griovių šlaitų priežiūra“</w:t>
            </w:r>
          </w:p>
          <w:p w:rsidR="008A3C0B" w:rsidRPr="008A3C0B" w:rsidRDefault="008A3C0B" w:rsidP="008A3C0B">
            <w:pPr>
              <w:spacing w:after="0" w:line="240" w:lineRule="auto"/>
              <w:jc w:val="both"/>
              <w:rPr>
                <w:rFonts w:ascii="Arial" w:eastAsia="Times New Roman" w:hAnsi="Arial" w:cs="Arial"/>
                <w:sz w:val="20"/>
                <w:lang w:eastAsia="lt-LT"/>
              </w:rPr>
            </w:pPr>
            <w:r w:rsidRPr="008A3C0B">
              <w:rPr>
                <w:rFonts w:ascii="Arial" w:eastAsia="Times New Roman" w:hAnsi="Arial" w:cs="Arial"/>
                <w:sz w:val="20"/>
                <w:lang w:eastAsia="lt-LT"/>
              </w:rPr>
              <w:t>„Tausojanti aplinką vaisių ir daržovių auginimo sistema“</w:t>
            </w:r>
          </w:p>
        </w:tc>
        <w:tc>
          <w:tcPr>
            <w:tcW w:w="978"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8A3C0B" w:rsidRPr="008A3C0B" w:rsidRDefault="008A3C0B" w:rsidP="008A3C0B">
            <w:pPr>
              <w:spacing w:after="0" w:line="240" w:lineRule="auto"/>
              <w:jc w:val="both"/>
              <w:rPr>
                <w:rFonts w:ascii="Arial" w:eastAsia="Times New Roman" w:hAnsi="Arial" w:cs="Arial"/>
                <w:bCs/>
                <w:sz w:val="20"/>
                <w:lang w:eastAsia="lt-LT"/>
              </w:rPr>
            </w:pPr>
            <w:r w:rsidRPr="008A3C0B">
              <w:rPr>
                <w:rFonts w:ascii="Arial" w:eastAsia="Times New Roman" w:hAnsi="Arial" w:cs="Arial"/>
                <w:bCs/>
                <w:sz w:val="20"/>
                <w:lang w:eastAsia="lt-LT"/>
              </w:rPr>
              <w:t>1 proc. pagal veiklą apskaičiuoto išmokų dydžio</w:t>
            </w:r>
          </w:p>
        </w:tc>
      </w:tr>
      <w:tr w:rsidR="008A3C0B" w:rsidRPr="008A3C0B" w:rsidTr="000004A6">
        <w:trPr>
          <w:trHeight w:val="20"/>
        </w:trPr>
        <w:tc>
          <w:tcPr>
            <w:tcW w:w="290" w:type="pct"/>
            <w:tcBorders>
              <w:top w:val="single" w:sz="4" w:space="0" w:color="auto"/>
              <w:left w:val="single" w:sz="4" w:space="0" w:color="auto"/>
              <w:bottom w:val="single" w:sz="4" w:space="0" w:color="auto"/>
              <w:right w:val="single" w:sz="4" w:space="0" w:color="auto"/>
            </w:tcBorders>
          </w:tcPr>
          <w:p w:rsidR="008A3C0B" w:rsidRPr="008A3C0B" w:rsidRDefault="008A3C0B" w:rsidP="008A3C0B">
            <w:pPr>
              <w:suppressAutoHyphens/>
              <w:spacing w:after="0" w:line="240" w:lineRule="auto"/>
              <w:jc w:val="both"/>
              <w:textAlignment w:val="center"/>
              <w:rPr>
                <w:rFonts w:ascii="Arial" w:eastAsia="Times New Roman" w:hAnsi="Arial" w:cs="Arial"/>
                <w:color w:val="000000"/>
                <w:sz w:val="20"/>
                <w:lang w:eastAsia="lt-LT"/>
              </w:rPr>
            </w:pPr>
            <w:r w:rsidRPr="008A3C0B">
              <w:rPr>
                <w:rFonts w:ascii="Arial" w:eastAsia="Times New Roman" w:hAnsi="Arial" w:cs="Arial"/>
                <w:color w:val="000000"/>
                <w:sz w:val="20"/>
                <w:lang w:eastAsia="lt-LT"/>
              </w:rPr>
              <w:t>14.</w:t>
            </w:r>
          </w:p>
        </w:tc>
        <w:tc>
          <w:tcPr>
            <w:tcW w:w="1829"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8A3C0B" w:rsidRPr="008A3C0B" w:rsidRDefault="008A3C0B" w:rsidP="008A3C0B">
            <w:pPr>
              <w:suppressAutoHyphens/>
              <w:spacing w:after="0" w:line="240" w:lineRule="auto"/>
              <w:jc w:val="both"/>
              <w:textAlignment w:val="center"/>
              <w:rPr>
                <w:rFonts w:ascii="Arial" w:eastAsia="Times New Roman" w:hAnsi="Arial" w:cs="Arial"/>
                <w:sz w:val="20"/>
                <w:lang w:eastAsia="lt-LT"/>
              </w:rPr>
            </w:pPr>
            <w:r w:rsidRPr="008A3C0B">
              <w:rPr>
                <w:rFonts w:ascii="Arial" w:eastAsia="Times New Roman" w:hAnsi="Arial" w:cs="Arial"/>
                <w:color w:val="000000"/>
                <w:sz w:val="20"/>
                <w:lang w:eastAsia="lt-LT"/>
              </w:rPr>
              <w:t>Deklaruotame plote, kuris yra „</w:t>
            </w:r>
            <w:proofErr w:type="spellStart"/>
            <w:r w:rsidRPr="008A3C0B">
              <w:rPr>
                <w:rFonts w:ascii="Arial" w:eastAsia="Times New Roman" w:hAnsi="Arial" w:cs="Arial"/>
                <w:color w:val="000000"/>
                <w:sz w:val="20"/>
                <w:lang w:eastAsia="lt-LT"/>
              </w:rPr>
              <w:t>Natura</w:t>
            </w:r>
            <w:proofErr w:type="spellEnd"/>
            <w:r w:rsidRPr="008A3C0B">
              <w:rPr>
                <w:rFonts w:ascii="Arial" w:eastAsia="Times New Roman" w:hAnsi="Arial" w:cs="Arial"/>
                <w:color w:val="000000"/>
                <w:sz w:val="20"/>
                <w:lang w:eastAsia="lt-LT"/>
              </w:rPr>
              <w:t xml:space="preserve"> 2000“ teritorijoje, esančios natūralios ganyklos arba pievos neturi būti suartos, persėtos kultūrinėmis žolėmis ar apsodintos mišku. Taikoma tik toms teritorijoms, kuriose šios veiklos yra draudžiamos pagal Lietuvos Respublikos saugomų teritorijų įstatymą bei kitus veiklą saugomose teritorijose reglamentuojančius dokumentus.</w:t>
            </w:r>
          </w:p>
        </w:tc>
        <w:tc>
          <w:tcPr>
            <w:tcW w:w="1903"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8A3C0B" w:rsidRPr="008A3C0B" w:rsidRDefault="008A3C0B" w:rsidP="008A3C0B">
            <w:pPr>
              <w:spacing w:after="0" w:line="240" w:lineRule="auto"/>
              <w:jc w:val="both"/>
              <w:rPr>
                <w:rFonts w:ascii="Arial" w:eastAsia="Times New Roman" w:hAnsi="Arial" w:cs="Arial"/>
                <w:sz w:val="20"/>
                <w:lang w:eastAsia="lt-LT"/>
              </w:rPr>
            </w:pPr>
            <w:r w:rsidRPr="008A3C0B">
              <w:rPr>
                <w:rFonts w:ascii="Arial" w:eastAsia="Times New Roman" w:hAnsi="Arial" w:cs="Arial"/>
                <w:sz w:val="20"/>
                <w:lang w:eastAsia="lt-LT"/>
              </w:rPr>
              <w:t>„Specifinių pievų tvarkymas“</w:t>
            </w:r>
          </w:p>
          <w:p w:rsidR="008A3C0B" w:rsidRPr="008A3C0B" w:rsidRDefault="008A3C0B" w:rsidP="008A3C0B">
            <w:pPr>
              <w:spacing w:after="0" w:line="240" w:lineRule="auto"/>
              <w:jc w:val="both"/>
              <w:rPr>
                <w:rFonts w:ascii="Arial" w:eastAsia="Times New Roman" w:hAnsi="Arial" w:cs="Arial"/>
                <w:sz w:val="20"/>
                <w:lang w:eastAsia="lt-LT"/>
              </w:rPr>
            </w:pPr>
            <w:r w:rsidRPr="008A3C0B">
              <w:rPr>
                <w:rFonts w:ascii="Arial" w:eastAsia="Times New Roman" w:hAnsi="Arial" w:cs="Arial"/>
                <w:sz w:val="20"/>
                <w:lang w:eastAsia="lt-LT"/>
              </w:rPr>
              <w:t>„Ekstensyvus šlapynių tvarkymas“</w:t>
            </w:r>
          </w:p>
          <w:p w:rsidR="008A3C0B" w:rsidRPr="008A3C0B" w:rsidRDefault="008A3C0B" w:rsidP="008A3C0B">
            <w:pPr>
              <w:spacing w:after="0" w:line="240" w:lineRule="auto"/>
              <w:jc w:val="both"/>
              <w:rPr>
                <w:rFonts w:ascii="Arial" w:eastAsia="Times New Roman" w:hAnsi="Arial" w:cs="Arial"/>
                <w:sz w:val="20"/>
                <w:lang w:eastAsia="lt-LT"/>
              </w:rPr>
            </w:pPr>
            <w:r w:rsidRPr="008A3C0B">
              <w:rPr>
                <w:rFonts w:ascii="Arial" w:eastAsia="Times New Roman" w:hAnsi="Arial" w:cs="Arial"/>
                <w:sz w:val="20"/>
                <w:lang w:eastAsia="lt-LT"/>
              </w:rPr>
              <w:t>„Nykstančių paukščių meldinių nendrinukių populiacijos buveinių saugojimas natūraliose ir pusiau natūraliose pievose“</w:t>
            </w:r>
          </w:p>
          <w:p w:rsidR="008A3C0B" w:rsidRPr="008A3C0B" w:rsidRDefault="008A3C0B" w:rsidP="008A3C0B">
            <w:pPr>
              <w:spacing w:after="0" w:line="240" w:lineRule="auto"/>
              <w:jc w:val="both"/>
              <w:rPr>
                <w:rFonts w:ascii="Arial" w:eastAsia="Times New Roman" w:hAnsi="Arial" w:cs="Arial"/>
                <w:sz w:val="20"/>
                <w:lang w:eastAsia="lt-LT"/>
              </w:rPr>
            </w:pPr>
            <w:r w:rsidRPr="008A3C0B">
              <w:rPr>
                <w:rFonts w:ascii="Arial" w:eastAsia="Times New Roman" w:hAnsi="Arial" w:cs="Arial"/>
                <w:sz w:val="20"/>
                <w:lang w:eastAsia="lt-LT"/>
              </w:rPr>
              <w:t>„Nykstančių paukščių meldinių nendrinukių populiacijos buveinių saugojimas šlapynėse“</w:t>
            </w:r>
          </w:p>
        </w:tc>
        <w:tc>
          <w:tcPr>
            <w:tcW w:w="978"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8A3C0B" w:rsidRPr="008A3C0B" w:rsidRDefault="008A3C0B" w:rsidP="008A3C0B">
            <w:pPr>
              <w:spacing w:after="0" w:line="240" w:lineRule="auto"/>
              <w:jc w:val="both"/>
              <w:rPr>
                <w:rFonts w:ascii="Arial" w:eastAsia="Times New Roman" w:hAnsi="Arial" w:cs="Arial"/>
                <w:bCs/>
                <w:sz w:val="20"/>
                <w:lang w:eastAsia="lt-LT"/>
              </w:rPr>
            </w:pPr>
            <w:r w:rsidRPr="008A3C0B">
              <w:rPr>
                <w:rFonts w:ascii="Arial" w:eastAsia="Times New Roman" w:hAnsi="Arial" w:cs="Arial"/>
                <w:bCs/>
                <w:sz w:val="20"/>
                <w:lang w:eastAsia="lt-LT"/>
              </w:rPr>
              <w:t>1 proc. už lauką, kuriame nustatytas pažeidimas, neskiriama</w:t>
            </w:r>
          </w:p>
        </w:tc>
      </w:tr>
      <w:tr w:rsidR="008A3C0B" w:rsidRPr="008A3C0B" w:rsidTr="000004A6">
        <w:trPr>
          <w:trHeight w:val="20"/>
        </w:trPr>
        <w:tc>
          <w:tcPr>
            <w:tcW w:w="290" w:type="pct"/>
            <w:tcBorders>
              <w:top w:val="single" w:sz="4" w:space="0" w:color="auto"/>
              <w:left w:val="single" w:sz="4" w:space="0" w:color="auto"/>
              <w:bottom w:val="single" w:sz="4" w:space="0" w:color="auto"/>
              <w:right w:val="single" w:sz="4" w:space="0" w:color="auto"/>
            </w:tcBorders>
          </w:tcPr>
          <w:p w:rsidR="008A3C0B" w:rsidRPr="008A3C0B" w:rsidRDefault="008A3C0B" w:rsidP="008A3C0B">
            <w:pPr>
              <w:suppressAutoHyphens/>
              <w:spacing w:after="0" w:line="240" w:lineRule="auto"/>
              <w:jc w:val="both"/>
              <w:textAlignment w:val="center"/>
              <w:rPr>
                <w:rFonts w:ascii="Arial" w:eastAsia="Times New Roman" w:hAnsi="Arial" w:cs="Arial"/>
                <w:color w:val="000000"/>
                <w:sz w:val="20"/>
                <w:lang w:eastAsia="lt-LT"/>
              </w:rPr>
            </w:pPr>
            <w:r w:rsidRPr="008A3C0B">
              <w:rPr>
                <w:rFonts w:ascii="Arial" w:eastAsia="Times New Roman" w:hAnsi="Arial" w:cs="Arial"/>
                <w:color w:val="000000"/>
                <w:sz w:val="20"/>
                <w:lang w:eastAsia="lt-LT"/>
              </w:rPr>
              <w:t>15.</w:t>
            </w:r>
          </w:p>
        </w:tc>
        <w:tc>
          <w:tcPr>
            <w:tcW w:w="1829"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8A3C0B" w:rsidRPr="008A3C0B" w:rsidRDefault="008A3C0B" w:rsidP="008A3C0B">
            <w:pPr>
              <w:suppressAutoHyphens/>
              <w:spacing w:after="0" w:line="240" w:lineRule="auto"/>
              <w:jc w:val="both"/>
              <w:textAlignment w:val="center"/>
              <w:rPr>
                <w:rFonts w:ascii="Arial" w:eastAsia="Times New Roman" w:hAnsi="Arial" w:cs="Arial"/>
                <w:sz w:val="20"/>
                <w:lang w:eastAsia="lt-LT"/>
              </w:rPr>
            </w:pPr>
            <w:r w:rsidRPr="008A3C0B">
              <w:rPr>
                <w:rFonts w:ascii="Arial" w:eastAsia="Times New Roman" w:hAnsi="Arial" w:cs="Arial"/>
                <w:color w:val="000000"/>
                <w:sz w:val="20"/>
                <w:lang w:eastAsia="lt-LT"/>
              </w:rPr>
              <w:t>Jei deklaruotas plotas tręšiamas nuotekų dumblu, būtina turėti su savivaldybe, kurios teritorijoje vykdomas tręšimas</w:t>
            </w:r>
            <w:r w:rsidR="00CB452A">
              <w:rPr>
                <w:rFonts w:ascii="Arial" w:eastAsia="Times New Roman" w:hAnsi="Arial" w:cs="Arial"/>
                <w:color w:val="000000"/>
                <w:sz w:val="20"/>
                <w:lang w:eastAsia="lt-LT"/>
              </w:rPr>
              <w:t xml:space="preserve"> </w:t>
            </w:r>
            <w:r w:rsidR="00CB452A" w:rsidRPr="00141E5A">
              <w:rPr>
                <w:rFonts w:ascii="Arial" w:eastAsia="Times New Roman" w:hAnsi="Arial" w:cs="Arial"/>
                <w:b/>
                <w:color w:val="000000"/>
                <w:sz w:val="20"/>
                <w:lang w:eastAsia="lt-LT"/>
              </w:rPr>
              <w:t>ir su Aplinkos apsaugos agentūra</w:t>
            </w:r>
            <w:r w:rsidRPr="00141E5A">
              <w:rPr>
                <w:rFonts w:ascii="Arial" w:eastAsia="Times New Roman" w:hAnsi="Arial" w:cs="Arial"/>
                <w:b/>
                <w:color w:val="000000"/>
                <w:sz w:val="20"/>
                <w:lang w:eastAsia="lt-LT"/>
              </w:rPr>
              <w:t xml:space="preserve"> </w:t>
            </w:r>
            <w:r w:rsidRPr="008A3C0B">
              <w:rPr>
                <w:rFonts w:ascii="Arial" w:eastAsia="Times New Roman" w:hAnsi="Arial" w:cs="Arial"/>
                <w:color w:val="000000"/>
                <w:sz w:val="20"/>
                <w:lang w:eastAsia="lt-LT"/>
              </w:rPr>
              <w:t>suderintą tręšimo planą, parengtą pagal L</w:t>
            </w:r>
            <w:r w:rsidR="00CB452A" w:rsidRPr="00141E5A">
              <w:rPr>
                <w:rFonts w:ascii="Arial" w:eastAsia="Times New Roman" w:hAnsi="Arial" w:cs="Arial"/>
                <w:b/>
                <w:color w:val="000000"/>
                <w:sz w:val="20"/>
                <w:lang w:eastAsia="lt-LT"/>
              </w:rPr>
              <w:t>ietuvos</w:t>
            </w:r>
            <w:r w:rsidR="00CB452A">
              <w:rPr>
                <w:rFonts w:ascii="Arial" w:eastAsia="Times New Roman" w:hAnsi="Arial" w:cs="Arial"/>
                <w:color w:val="000000"/>
                <w:sz w:val="20"/>
                <w:lang w:eastAsia="lt-LT"/>
              </w:rPr>
              <w:t xml:space="preserve"> </w:t>
            </w:r>
            <w:r w:rsidRPr="008A3C0B">
              <w:rPr>
                <w:rFonts w:ascii="Arial" w:eastAsia="Times New Roman" w:hAnsi="Arial" w:cs="Arial"/>
                <w:color w:val="000000"/>
                <w:sz w:val="20"/>
                <w:lang w:eastAsia="lt-LT"/>
              </w:rPr>
              <w:t>R</w:t>
            </w:r>
            <w:r w:rsidR="00CB452A" w:rsidRPr="00141E5A">
              <w:rPr>
                <w:rFonts w:ascii="Arial" w:eastAsia="Times New Roman" w:hAnsi="Arial" w:cs="Arial"/>
                <w:b/>
                <w:color w:val="000000"/>
                <w:sz w:val="20"/>
                <w:lang w:eastAsia="lt-LT"/>
              </w:rPr>
              <w:t>espublikos</w:t>
            </w:r>
            <w:r w:rsidRPr="008A3C0B">
              <w:rPr>
                <w:rFonts w:ascii="Arial" w:eastAsia="Times New Roman" w:hAnsi="Arial" w:cs="Arial"/>
                <w:color w:val="000000"/>
                <w:sz w:val="20"/>
                <w:lang w:eastAsia="lt-LT"/>
              </w:rPr>
              <w:t xml:space="preserve"> aplinkos ministro 2001 m. birželio 29 d. įsakymu Nr. 349</w:t>
            </w:r>
            <w:r w:rsidR="00CB452A">
              <w:rPr>
                <w:rFonts w:ascii="Arial" w:eastAsia="Times New Roman" w:hAnsi="Arial" w:cs="Arial"/>
                <w:color w:val="000000"/>
                <w:sz w:val="20"/>
                <w:lang w:eastAsia="lt-LT"/>
              </w:rPr>
              <w:t xml:space="preserve"> „</w:t>
            </w:r>
            <w:r w:rsidR="00CB452A" w:rsidRPr="00141E5A">
              <w:rPr>
                <w:rFonts w:ascii="Arial" w:eastAsia="Times New Roman" w:hAnsi="Arial" w:cs="Arial"/>
                <w:b/>
                <w:color w:val="000000"/>
                <w:sz w:val="20"/>
                <w:lang w:eastAsia="lt-LT"/>
              </w:rPr>
              <w:t>Dėl normatyvinio dokumento LAND 20-2001 "Nuotėkų dumblo naudojimo tręšimui reikalavimai" patvirtinimo“</w:t>
            </w:r>
            <w:r w:rsidRPr="008A3C0B">
              <w:rPr>
                <w:rFonts w:ascii="Arial" w:eastAsia="Times New Roman" w:hAnsi="Arial" w:cs="Arial"/>
                <w:color w:val="000000"/>
                <w:sz w:val="20"/>
                <w:lang w:eastAsia="lt-LT"/>
              </w:rPr>
              <w:t xml:space="preserve"> nustatytus reikalavimus</w:t>
            </w:r>
            <w:r w:rsidR="00141E5A">
              <w:rPr>
                <w:rFonts w:ascii="Arial" w:eastAsia="Times New Roman" w:hAnsi="Arial" w:cs="Arial"/>
                <w:color w:val="000000"/>
                <w:sz w:val="20"/>
                <w:lang w:eastAsia="lt-LT"/>
              </w:rPr>
              <w:t>.</w:t>
            </w:r>
            <w:r w:rsidR="00CB452A">
              <w:rPr>
                <w:rFonts w:ascii="Arial" w:eastAsia="Times New Roman" w:hAnsi="Arial" w:cs="Arial"/>
                <w:color w:val="000000"/>
                <w:sz w:val="20"/>
                <w:lang w:eastAsia="lt-LT"/>
              </w:rPr>
              <w:t xml:space="preserve"> </w:t>
            </w:r>
          </w:p>
        </w:tc>
        <w:tc>
          <w:tcPr>
            <w:tcW w:w="1903"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8A3C0B" w:rsidRPr="008A3C0B" w:rsidRDefault="008A3C0B" w:rsidP="008A3C0B">
            <w:pPr>
              <w:spacing w:after="0" w:line="240" w:lineRule="auto"/>
              <w:jc w:val="both"/>
              <w:rPr>
                <w:rFonts w:ascii="Arial" w:eastAsia="Times New Roman" w:hAnsi="Arial" w:cs="Arial"/>
                <w:sz w:val="20"/>
                <w:lang w:eastAsia="lt-LT"/>
              </w:rPr>
            </w:pPr>
            <w:r w:rsidRPr="008A3C0B">
              <w:rPr>
                <w:rFonts w:ascii="Arial" w:eastAsia="Times New Roman" w:hAnsi="Arial" w:cs="Arial"/>
                <w:sz w:val="20"/>
                <w:lang w:eastAsia="lt-LT"/>
              </w:rPr>
              <w:t>„Specifinių pievų tvarkymas“</w:t>
            </w:r>
          </w:p>
        </w:tc>
        <w:tc>
          <w:tcPr>
            <w:tcW w:w="978"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8A3C0B" w:rsidRPr="008A3C0B" w:rsidRDefault="008A3C0B" w:rsidP="008A3C0B">
            <w:pPr>
              <w:spacing w:after="0" w:line="240" w:lineRule="auto"/>
              <w:jc w:val="both"/>
              <w:rPr>
                <w:rFonts w:ascii="Arial" w:eastAsia="Times New Roman" w:hAnsi="Arial" w:cs="Arial"/>
                <w:bCs/>
                <w:sz w:val="20"/>
                <w:lang w:eastAsia="lt-LT"/>
              </w:rPr>
            </w:pPr>
            <w:r w:rsidRPr="008A3C0B">
              <w:rPr>
                <w:rFonts w:ascii="Arial" w:eastAsia="Times New Roman" w:hAnsi="Arial" w:cs="Arial"/>
                <w:bCs/>
                <w:sz w:val="20"/>
                <w:lang w:eastAsia="lt-LT"/>
              </w:rPr>
              <w:t>1 proc. pagal veiklą apskaičiuoto išmokų dydžio</w:t>
            </w:r>
          </w:p>
        </w:tc>
      </w:tr>
      <w:tr w:rsidR="008A3C0B" w:rsidRPr="008A3C0B" w:rsidTr="000004A6">
        <w:trPr>
          <w:trHeight w:val="20"/>
        </w:trPr>
        <w:tc>
          <w:tcPr>
            <w:tcW w:w="290" w:type="pct"/>
            <w:tcBorders>
              <w:top w:val="single" w:sz="4" w:space="0" w:color="auto"/>
              <w:left w:val="single" w:sz="4" w:space="0" w:color="auto"/>
              <w:bottom w:val="single" w:sz="4" w:space="0" w:color="auto"/>
              <w:right w:val="single" w:sz="4" w:space="0" w:color="auto"/>
            </w:tcBorders>
          </w:tcPr>
          <w:p w:rsidR="008A3C0B" w:rsidRPr="008A3C0B" w:rsidRDefault="008A3C0B" w:rsidP="008A3C0B">
            <w:pPr>
              <w:spacing w:after="0" w:line="240" w:lineRule="auto"/>
              <w:jc w:val="both"/>
              <w:rPr>
                <w:rFonts w:ascii="Arial" w:eastAsia="Times New Roman" w:hAnsi="Arial" w:cs="Arial"/>
                <w:sz w:val="20"/>
                <w:lang w:eastAsia="lt-LT"/>
              </w:rPr>
            </w:pPr>
            <w:r w:rsidRPr="008A3C0B">
              <w:rPr>
                <w:rFonts w:ascii="Arial" w:eastAsia="Times New Roman" w:hAnsi="Arial" w:cs="Arial"/>
                <w:sz w:val="20"/>
                <w:lang w:eastAsia="lt-LT"/>
              </w:rPr>
              <w:t>16.</w:t>
            </w:r>
          </w:p>
        </w:tc>
        <w:tc>
          <w:tcPr>
            <w:tcW w:w="1829"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8A3C0B" w:rsidRPr="008A3C0B" w:rsidRDefault="008A3C0B" w:rsidP="008A3C0B">
            <w:pPr>
              <w:spacing w:after="0" w:line="240" w:lineRule="auto"/>
              <w:jc w:val="both"/>
              <w:rPr>
                <w:rFonts w:ascii="Arial" w:eastAsia="Times New Roman" w:hAnsi="Arial" w:cs="Arial"/>
                <w:sz w:val="20"/>
                <w:lang w:eastAsia="lt-LT"/>
              </w:rPr>
            </w:pPr>
            <w:r w:rsidRPr="008A3C0B">
              <w:rPr>
                <w:rFonts w:ascii="Arial" w:eastAsia="Times New Roman" w:hAnsi="Arial" w:cs="Arial"/>
                <w:sz w:val="20"/>
                <w:lang w:eastAsia="lt-LT"/>
              </w:rPr>
              <w:t xml:space="preserve">Draudžiama nuotekas, užterštas pavojingomis medžiagomis, nurodytomis Požeminio vandens apsaugos nuo taršos pavojingomis medžiagomis taisyklių, patvirtintų </w:t>
            </w:r>
            <w:r w:rsidR="00CB452A" w:rsidRPr="00141E5A">
              <w:rPr>
                <w:rFonts w:ascii="Arial" w:eastAsia="Times New Roman" w:hAnsi="Arial" w:cs="Arial"/>
                <w:b/>
                <w:sz w:val="20"/>
                <w:lang w:eastAsia="lt-LT"/>
              </w:rPr>
              <w:t xml:space="preserve">Lietuvos Respublikos </w:t>
            </w:r>
            <w:r w:rsidRPr="008A3C0B">
              <w:rPr>
                <w:rFonts w:ascii="Arial" w:eastAsia="Times New Roman" w:hAnsi="Arial" w:cs="Arial"/>
                <w:sz w:val="20"/>
                <w:lang w:eastAsia="lt-LT"/>
              </w:rPr>
              <w:t>aplinkos ministro 2001 m. rugsėjo 21 d. įsakymu Nr. 472</w:t>
            </w:r>
            <w:r w:rsidR="00CB452A">
              <w:rPr>
                <w:rFonts w:ascii="Arial" w:eastAsia="Times New Roman" w:hAnsi="Arial" w:cs="Arial"/>
                <w:sz w:val="20"/>
                <w:lang w:eastAsia="lt-LT"/>
              </w:rPr>
              <w:t xml:space="preserve"> </w:t>
            </w:r>
            <w:r w:rsidR="00CB452A" w:rsidRPr="00141E5A">
              <w:rPr>
                <w:rFonts w:ascii="Arial" w:eastAsia="Times New Roman" w:hAnsi="Arial" w:cs="Arial"/>
                <w:b/>
                <w:sz w:val="20"/>
                <w:lang w:eastAsia="lt-LT"/>
              </w:rPr>
              <w:t>„Dėl</w:t>
            </w:r>
            <w:r w:rsidR="00CB452A" w:rsidRPr="00141E5A">
              <w:rPr>
                <w:b/>
              </w:rPr>
              <w:t xml:space="preserve"> </w:t>
            </w:r>
            <w:r w:rsidR="00CB452A" w:rsidRPr="00141E5A">
              <w:rPr>
                <w:rFonts w:ascii="Arial" w:eastAsia="Times New Roman" w:hAnsi="Arial" w:cs="Arial"/>
                <w:b/>
                <w:sz w:val="20"/>
                <w:lang w:eastAsia="lt-LT"/>
              </w:rPr>
              <w:t>Požeminio vandens apsaugos nuo taršos pavojingomis medžiagomis taisyklių patvirtinimo“</w:t>
            </w:r>
            <w:r w:rsidRPr="008A3C0B">
              <w:rPr>
                <w:rFonts w:ascii="Arial" w:eastAsia="Times New Roman" w:hAnsi="Arial" w:cs="Arial"/>
                <w:sz w:val="20"/>
                <w:lang w:eastAsia="lt-LT"/>
              </w:rPr>
              <w:t xml:space="preserve">, 1 ir 2 prieduose, tiesiogiai ar netiesiogiai išleisti į požeminį vandenį (t. y. vanduo, kuris yra po žeme ir tiesiogiai liečiasi su dirva ar podirviu). Pavojingos medžiagos turi būti laikomos taip, kad būtų išvengta jų tiesioginio ar netiesioginio patekimo į požeminį vandenį. Pavojingų medžiagų talpyklos (pvz., kuro talpyklos, augalų apsaugos priemonių ar mineralinių trąšų pakuotės, pavojingų medžiagų laikymo konteineriai) turi būti sandarios, be įtrūkimų ar kitokių mechaninių pažeidimų ir laikomos ant nelaidaus pagrindo, kuris apsaugotų nuo </w:t>
            </w:r>
            <w:r w:rsidRPr="008A3C0B">
              <w:rPr>
                <w:rFonts w:ascii="Arial" w:eastAsia="Times New Roman" w:hAnsi="Arial" w:cs="Arial"/>
                <w:sz w:val="20"/>
                <w:lang w:eastAsia="lt-LT"/>
              </w:rPr>
              <w:lastRenderedPageBreak/>
              <w:t>pavojingų medžiagų patekimo ant žemės.</w:t>
            </w:r>
          </w:p>
        </w:tc>
        <w:tc>
          <w:tcPr>
            <w:tcW w:w="1903"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8A3C0B" w:rsidRPr="008A3C0B" w:rsidRDefault="008A3C0B" w:rsidP="008A3C0B">
            <w:pPr>
              <w:spacing w:after="0" w:line="240" w:lineRule="auto"/>
              <w:jc w:val="both"/>
              <w:rPr>
                <w:rFonts w:ascii="Arial" w:eastAsia="Times New Roman" w:hAnsi="Arial" w:cs="Arial"/>
                <w:sz w:val="20"/>
                <w:lang w:eastAsia="lt-LT"/>
              </w:rPr>
            </w:pPr>
            <w:r w:rsidRPr="008A3C0B">
              <w:rPr>
                <w:rFonts w:ascii="Arial" w:eastAsia="Times New Roman" w:hAnsi="Arial" w:cs="Arial"/>
                <w:sz w:val="20"/>
                <w:lang w:eastAsia="lt-LT"/>
              </w:rPr>
              <w:lastRenderedPageBreak/>
              <w:t>„Ekstensyvus šlapynių tvarkymas“</w:t>
            </w:r>
          </w:p>
          <w:p w:rsidR="008A3C0B" w:rsidRPr="008A3C0B" w:rsidRDefault="008A3C0B" w:rsidP="008A3C0B">
            <w:pPr>
              <w:spacing w:after="0" w:line="240" w:lineRule="auto"/>
              <w:jc w:val="both"/>
              <w:rPr>
                <w:rFonts w:ascii="Arial" w:eastAsia="Times New Roman" w:hAnsi="Arial" w:cs="Arial"/>
                <w:sz w:val="20"/>
                <w:lang w:eastAsia="lt-LT"/>
              </w:rPr>
            </w:pPr>
            <w:r w:rsidRPr="008A3C0B">
              <w:rPr>
                <w:rFonts w:ascii="Arial" w:eastAsia="Times New Roman" w:hAnsi="Arial" w:cs="Arial"/>
                <w:sz w:val="20"/>
                <w:lang w:eastAsia="lt-LT"/>
              </w:rPr>
              <w:t>„Vandens telkinių apsauga nuo taršos ir dirvos erozijos ariamojoje žemėje“</w:t>
            </w:r>
          </w:p>
          <w:p w:rsidR="008A3C0B" w:rsidRPr="008A3C0B" w:rsidRDefault="008A3C0B" w:rsidP="008A3C0B">
            <w:pPr>
              <w:spacing w:after="0" w:line="240" w:lineRule="auto"/>
              <w:jc w:val="both"/>
              <w:rPr>
                <w:rFonts w:ascii="Arial" w:eastAsia="Times New Roman" w:hAnsi="Arial" w:cs="Arial"/>
                <w:sz w:val="20"/>
                <w:lang w:eastAsia="lt-LT"/>
              </w:rPr>
            </w:pPr>
            <w:r w:rsidRPr="008A3C0B">
              <w:rPr>
                <w:rFonts w:ascii="Arial" w:eastAsia="Times New Roman" w:hAnsi="Arial" w:cs="Arial"/>
                <w:sz w:val="20"/>
                <w:lang w:eastAsia="lt-LT"/>
              </w:rPr>
              <w:t>„Melioracijos griovių šlaitų priežiūra“</w:t>
            </w:r>
          </w:p>
          <w:p w:rsidR="008A3C0B" w:rsidRPr="008A3C0B" w:rsidRDefault="008A3C0B" w:rsidP="008A3C0B">
            <w:pPr>
              <w:spacing w:after="0" w:line="240" w:lineRule="auto"/>
              <w:jc w:val="both"/>
              <w:rPr>
                <w:rFonts w:ascii="Arial" w:eastAsia="Times New Roman" w:hAnsi="Arial" w:cs="Arial"/>
                <w:sz w:val="20"/>
                <w:lang w:eastAsia="lt-LT"/>
              </w:rPr>
            </w:pPr>
            <w:r w:rsidRPr="008A3C0B">
              <w:rPr>
                <w:rFonts w:ascii="Arial" w:eastAsia="Times New Roman" w:hAnsi="Arial" w:cs="Arial"/>
                <w:sz w:val="20"/>
                <w:lang w:eastAsia="lt-LT"/>
              </w:rPr>
              <w:t>„Rizikos“ vandens telkinių būklės gerinimas“</w:t>
            </w:r>
          </w:p>
        </w:tc>
        <w:tc>
          <w:tcPr>
            <w:tcW w:w="978"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8A3C0B" w:rsidRPr="008A3C0B" w:rsidRDefault="008A3C0B" w:rsidP="008A3C0B">
            <w:pPr>
              <w:spacing w:after="0" w:line="240" w:lineRule="auto"/>
              <w:jc w:val="both"/>
              <w:rPr>
                <w:rFonts w:ascii="Arial" w:eastAsia="Times New Roman" w:hAnsi="Arial" w:cs="Arial"/>
                <w:bCs/>
                <w:sz w:val="20"/>
                <w:lang w:eastAsia="lt-LT"/>
              </w:rPr>
            </w:pPr>
            <w:r w:rsidRPr="008A3C0B">
              <w:rPr>
                <w:rFonts w:ascii="Arial" w:eastAsia="Times New Roman" w:hAnsi="Arial" w:cs="Arial"/>
                <w:bCs/>
                <w:sz w:val="20"/>
                <w:lang w:eastAsia="lt-LT"/>
              </w:rPr>
              <w:t>1 proc. pagal veiklą apskaičiuoto išmokų dydžio</w:t>
            </w:r>
          </w:p>
        </w:tc>
      </w:tr>
      <w:tr w:rsidR="008A3C0B" w:rsidRPr="008A3C0B" w:rsidTr="000004A6">
        <w:trPr>
          <w:trHeight w:val="20"/>
        </w:trPr>
        <w:tc>
          <w:tcPr>
            <w:tcW w:w="290" w:type="pct"/>
            <w:tcBorders>
              <w:top w:val="single" w:sz="4" w:space="0" w:color="auto"/>
              <w:left w:val="single" w:sz="4" w:space="0" w:color="auto"/>
              <w:bottom w:val="single" w:sz="4" w:space="0" w:color="auto"/>
              <w:right w:val="single" w:sz="4" w:space="0" w:color="auto"/>
            </w:tcBorders>
          </w:tcPr>
          <w:p w:rsidR="008A3C0B" w:rsidRPr="008A3C0B" w:rsidRDefault="008A3C0B" w:rsidP="008A3C0B">
            <w:pPr>
              <w:spacing w:after="0" w:line="240" w:lineRule="auto"/>
              <w:jc w:val="both"/>
              <w:rPr>
                <w:rFonts w:ascii="Arial" w:eastAsia="Times New Roman" w:hAnsi="Arial" w:cs="Arial"/>
                <w:sz w:val="20"/>
                <w:lang w:eastAsia="lt-LT"/>
              </w:rPr>
            </w:pPr>
            <w:r w:rsidRPr="008A3C0B">
              <w:rPr>
                <w:rFonts w:ascii="Arial" w:eastAsia="Times New Roman" w:hAnsi="Arial" w:cs="Arial"/>
                <w:sz w:val="20"/>
                <w:lang w:eastAsia="lt-LT"/>
              </w:rPr>
              <w:t>17.</w:t>
            </w:r>
          </w:p>
        </w:tc>
        <w:tc>
          <w:tcPr>
            <w:tcW w:w="1829"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8A3C0B" w:rsidRPr="008A3C0B" w:rsidRDefault="008A3C0B" w:rsidP="008A3C0B">
            <w:pPr>
              <w:spacing w:after="0" w:line="240" w:lineRule="auto"/>
              <w:jc w:val="both"/>
              <w:rPr>
                <w:rFonts w:ascii="Arial" w:eastAsia="Times New Roman" w:hAnsi="Arial" w:cs="Arial"/>
                <w:sz w:val="20"/>
                <w:lang w:eastAsia="lt-LT"/>
              </w:rPr>
            </w:pPr>
            <w:r w:rsidRPr="008A3C0B">
              <w:rPr>
                <w:rFonts w:ascii="Arial" w:eastAsia="Times New Roman" w:hAnsi="Arial" w:cs="Arial"/>
                <w:sz w:val="20"/>
                <w:lang w:eastAsia="lt-LT"/>
              </w:rPr>
              <w:t>Draudžiama kultivuoti žemę, naudoti trąšas ir pesticidus vandens telkinių pakrančių apsaugos juostose.</w:t>
            </w:r>
          </w:p>
          <w:p w:rsidR="008A3C0B" w:rsidRPr="008A3C0B" w:rsidRDefault="008A3C0B" w:rsidP="008A3C0B">
            <w:pPr>
              <w:spacing w:after="0" w:line="240" w:lineRule="auto"/>
              <w:jc w:val="both"/>
              <w:rPr>
                <w:rFonts w:ascii="Arial" w:eastAsia="Times New Roman" w:hAnsi="Arial" w:cs="Arial"/>
                <w:sz w:val="20"/>
                <w:lang w:eastAsia="lt-LT"/>
              </w:rPr>
            </w:pPr>
          </w:p>
        </w:tc>
        <w:tc>
          <w:tcPr>
            <w:tcW w:w="1903"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8A3C0B" w:rsidRPr="008A3C0B" w:rsidRDefault="008A3C0B" w:rsidP="008A3C0B">
            <w:pPr>
              <w:spacing w:after="0" w:line="240" w:lineRule="auto"/>
              <w:jc w:val="both"/>
              <w:rPr>
                <w:rFonts w:ascii="Arial" w:eastAsia="Times New Roman" w:hAnsi="Arial" w:cs="Arial"/>
                <w:sz w:val="20"/>
                <w:lang w:eastAsia="lt-LT"/>
              </w:rPr>
            </w:pPr>
            <w:r w:rsidRPr="008A3C0B">
              <w:rPr>
                <w:rFonts w:ascii="Arial" w:eastAsia="Times New Roman" w:hAnsi="Arial" w:cs="Arial"/>
                <w:sz w:val="20"/>
                <w:lang w:eastAsia="lt-LT"/>
              </w:rPr>
              <w:t>„Nykstančių paukščių meldinių nendrinukių populiacijos buveinių saugojimas šlapynėse“</w:t>
            </w:r>
          </w:p>
          <w:p w:rsidR="008A3C0B" w:rsidRPr="008A3C0B" w:rsidRDefault="008A3C0B" w:rsidP="008A3C0B">
            <w:pPr>
              <w:spacing w:after="0" w:line="240" w:lineRule="auto"/>
              <w:jc w:val="both"/>
              <w:rPr>
                <w:rFonts w:ascii="Arial" w:eastAsia="Times New Roman" w:hAnsi="Arial" w:cs="Arial"/>
                <w:sz w:val="20"/>
                <w:lang w:eastAsia="lt-LT"/>
              </w:rPr>
            </w:pPr>
            <w:r w:rsidRPr="008A3C0B">
              <w:rPr>
                <w:rFonts w:ascii="Arial" w:eastAsia="Times New Roman" w:hAnsi="Arial" w:cs="Arial"/>
                <w:sz w:val="20"/>
                <w:lang w:eastAsia="lt-LT"/>
              </w:rPr>
              <w:t>„Medingųjų augalų arba daugiamečių žolių juostos ar laukai ariamojoje žemėje“</w:t>
            </w:r>
          </w:p>
          <w:p w:rsidR="008A3C0B" w:rsidRPr="008A3C0B" w:rsidRDefault="008A3C0B" w:rsidP="008A3C0B">
            <w:pPr>
              <w:spacing w:after="0" w:line="240" w:lineRule="auto"/>
              <w:jc w:val="both"/>
              <w:rPr>
                <w:rFonts w:ascii="Arial" w:eastAsia="Times New Roman" w:hAnsi="Arial" w:cs="Arial"/>
                <w:sz w:val="20"/>
                <w:lang w:eastAsia="lt-LT"/>
              </w:rPr>
            </w:pPr>
            <w:r w:rsidRPr="008A3C0B">
              <w:rPr>
                <w:rFonts w:ascii="Arial" w:eastAsia="Times New Roman" w:hAnsi="Arial" w:cs="Arial"/>
                <w:sz w:val="20"/>
                <w:lang w:eastAsia="lt-LT"/>
              </w:rPr>
              <w:t>„Vandens telkinių apsauga nuo taršos ir dirvos erozijos ariamojoje žemėje“</w:t>
            </w:r>
          </w:p>
          <w:p w:rsidR="008A3C0B" w:rsidRPr="008A3C0B" w:rsidRDefault="008A3C0B" w:rsidP="008A3C0B">
            <w:pPr>
              <w:spacing w:after="0" w:line="240" w:lineRule="auto"/>
              <w:jc w:val="both"/>
              <w:rPr>
                <w:rFonts w:ascii="Arial" w:eastAsia="Times New Roman" w:hAnsi="Arial" w:cs="Arial"/>
                <w:sz w:val="20"/>
                <w:lang w:eastAsia="lt-LT"/>
              </w:rPr>
            </w:pPr>
            <w:r w:rsidRPr="008A3C0B">
              <w:rPr>
                <w:rFonts w:ascii="Arial" w:eastAsia="Times New Roman" w:hAnsi="Arial" w:cs="Arial"/>
                <w:sz w:val="20"/>
                <w:lang w:eastAsia="lt-LT"/>
              </w:rPr>
              <w:t>„Tausojanti aplinką vaisių ir daržovių auginimo sistema“</w:t>
            </w:r>
          </w:p>
        </w:tc>
        <w:tc>
          <w:tcPr>
            <w:tcW w:w="978"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8A3C0B" w:rsidRPr="008A3C0B" w:rsidRDefault="008A3C0B" w:rsidP="008A3C0B">
            <w:pPr>
              <w:spacing w:after="0" w:line="240" w:lineRule="auto"/>
              <w:jc w:val="both"/>
              <w:rPr>
                <w:rFonts w:ascii="Arial" w:eastAsia="Times New Roman" w:hAnsi="Arial" w:cs="Arial"/>
                <w:bCs/>
                <w:sz w:val="20"/>
                <w:lang w:eastAsia="lt-LT"/>
              </w:rPr>
            </w:pPr>
            <w:r w:rsidRPr="008A3C0B">
              <w:rPr>
                <w:rFonts w:ascii="Arial" w:eastAsia="Times New Roman" w:hAnsi="Arial" w:cs="Arial"/>
                <w:bCs/>
                <w:sz w:val="20"/>
                <w:lang w:eastAsia="lt-LT"/>
              </w:rPr>
              <w:t>1 proc. pagal Priemonę apskaičiuoto išmokų dydžio, išskyrus veiklą „Nykstančių Lietuvos senųjų veislių gyvulių ir naminių paukščių išsaugojimas“</w:t>
            </w:r>
          </w:p>
        </w:tc>
      </w:tr>
      <w:tr w:rsidR="008A3C0B" w:rsidRPr="008A3C0B" w:rsidTr="000004A6">
        <w:trPr>
          <w:trHeight w:val="20"/>
        </w:trPr>
        <w:tc>
          <w:tcPr>
            <w:tcW w:w="290" w:type="pct"/>
            <w:tcBorders>
              <w:top w:val="single" w:sz="4" w:space="0" w:color="auto"/>
              <w:left w:val="single" w:sz="4" w:space="0" w:color="auto"/>
              <w:bottom w:val="single" w:sz="4" w:space="0" w:color="auto"/>
              <w:right w:val="single" w:sz="4" w:space="0" w:color="auto"/>
            </w:tcBorders>
          </w:tcPr>
          <w:p w:rsidR="008A3C0B" w:rsidRPr="008A3C0B" w:rsidRDefault="008A3C0B" w:rsidP="008A3C0B">
            <w:pPr>
              <w:spacing w:after="0" w:line="240" w:lineRule="auto"/>
              <w:jc w:val="both"/>
              <w:rPr>
                <w:rFonts w:ascii="Arial" w:eastAsia="Times New Roman" w:hAnsi="Arial" w:cs="Arial"/>
                <w:sz w:val="20"/>
                <w:lang w:eastAsia="lt-LT"/>
              </w:rPr>
            </w:pPr>
            <w:r w:rsidRPr="008A3C0B">
              <w:rPr>
                <w:rFonts w:ascii="Arial" w:eastAsia="Times New Roman" w:hAnsi="Arial" w:cs="Arial"/>
                <w:sz w:val="20"/>
                <w:lang w:eastAsia="lt-LT"/>
              </w:rPr>
              <w:t>18.</w:t>
            </w:r>
          </w:p>
        </w:tc>
        <w:tc>
          <w:tcPr>
            <w:tcW w:w="1829"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8A3C0B" w:rsidRPr="008A3C0B" w:rsidRDefault="008A3C0B" w:rsidP="008A3C0B">
            <w:pPr>
              <w:spacing w:after="0" w:line="240" w:lineRule="auto"/>
              <w:jc w:val="both"/>
              <w:rPr>
                <w:rFonts w:ascii="Arial" w:eastAsia="Times New Roman" w:hAnsi="Arial" w:cs="Arial"/>
                <w:sz w:val="20"/>
                <w:lang w:eastAsia="lt-LT"/>
              </w:rPr>
            </w:pPr>
            <w:r w:rsidRPr="008A3C0B">
              <w:rPr>
                <w:rFonts w:ascii="Arial" w:eastAsia="Times New Roman" w:hAnsi="Arial" w:cs="Arial"/>
                <w:sz w:val="20"/>
                <w:lang w:eastAsia="lt-LT"/>
              </w:rPr>
              <w:t>Draudžiama naudoti mineralines trąšas vandens telkinių pakrančių apsaugos juostose, kaip nustatyta Specialiosiose žemės ir miško naudojimo sąlygose, patvirtintose Lietuvos Respublikos Vyriausybės 1992 m. gegužės 12 d. nutarimu Nr. 343 „Dėl Specialiųjų žemės ir miško naudojimo sąlygų</w:t>
            </w:r>
            <w:r w:rsidR="00AC2286" w:rsidRPr="00141E5A">
              <w:rPr>
                <w:rFonts w:ascii="Arial" w:eastAsia="Times New Roman" w:hAnsi="Arial" w:cs="Arial"/>
                <w:b/>
                <w:sz w:val="20"/>
                <w:lang w:eastAsia="lt-LT"/>
              </w:rPr>
              <w:t xml:space="preserve"> patvirtinimo</w:t>
            </w:r>
            <w:r w:rsidRPr="008A3C0B">
              <w:rPr>
                <w:rFonts w:ascii="Arial" w:eastAsia="Times New Roman" w:hAnsi="Arial" w:cs="Arial"/>
                <w:sz w:val="20"/>
                <w:lang w:eastAsia="lt-LT"/>
              </w:rPr>
              <w:t>“.</w:t>
            </w:r>
          </w:p>
        </w:tc>
        <w:tc>
          <w:tcPr>
            <w:tcW w:w="1903"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8A3C0B" w:rsidRPr="008A3C0B" w:rsidRDefault="008A3C0B" w:rsidP="008A3C0B">
            <w:pPr>
              <w:spacing w:after="0" w:line="240" w:lineRule="auto"/>
              <w:jc w:val="both"/>
              <w:rPr>
                <w:rFonts w:ascii="Arial" w:eastAsia="Times New Roman" w:hAnsi="Arial" w:cs="Arial"/>
                <w:sz w:val="20"/>
                <w:lang w:eastAsia="lt-LT"/>
              </w:rPr>
            </w:pPr>
            <w:r w:rsidRPr="008A3C0B">
              <w:rPr>
                <w:rFonts w:ascii="Arial" w:eastAsia="Times New Roman" w:hAnsi="Arial" w:cs="Arial"/>
                <w:sz w:val="20"/>
                <w:lang w:eastAsia="lt-LT"/>
              </w:rPr>
              <w:t xml:space="preserve">„Ekstensyvus pievų tvarkymas ganant gyvulius“ </w:t>
            </w:r>
          </w:p>
          <w:p w:rsidR="008A3C0B" w:rsidRPr="008A3C0B" w:rsidRDefault="008A3C0B" w:rsidP="008A3C0B">
            <w:pPr>
              <w:spacing w:after="0" w:line="240" w:lineRule="auto"/>
              <w:jc w:val="both"/>
              <w:rPr>
                <w:rFonts w:ascii="Arial" w:eastAsia="Times New Roman" w:hAnsi="Arial" w:cs="Arial"/>
                <w:sz w:val="20"/>
                <w:lang w:eastAsia="lt-LT"/>
              </w:rPr>
            </w:pPr>
            <w:r w:rsidRPr="008A3C0B">
              <w:rPr>
                <w:rFonts w:ascii="Arial" w:eastAsia="Times New Roman" w:hAnsi="Arial" w:cs="Arial"/>
                <w:sz w:val="20"/>
                <w:lang w:eastAsia="lt-LT"/>
              </w:rPr>
              <w:t>„Specifinių pievų tvarkymas“</w:t>
            </w:r>
          </w:p>
          <w:p w:rsidR="008A3C0B" w:rsidRPr="008A3C0B" w:rsidRDefault="008A3C0B" w:rsidP="008A3C0B">
            <w:pPr>
              <w:spacing w:after="0" w:line="240" w:lineRule="auto"/>
              <w:jc w:val="both"/>
              <w:rPr>
                <w:rFonts w:ascii="Arial" w:eastAsia="Times New Roman" w:hAnsi="Arial" w:cs="Arial"/>
                <w:sz w:val="20"/>
                <w:lang w:eastAsia="lt-LT"/>
              </w:rPr>
            </w:pPr>
            <w:r w:rsidRPr="008A3C0B">
              <w:rPr>
                <w:rFonts w:ascii="Arial" w:eastAsia="Times New Roman" w:hAnsi="Arial" w:cs="Arial"/>
                <w:sz w:val="20"/>
                <w:lang w:eastAsia="lt-LT"/>
              </w:rPr>
              <w:t>„Ekstensyvus šlapynių tvarkymas“</w:t>
            </w:r>
          </w:p>
          <w:p w:rsidR="008A3C0B" w:rsidRPr="008A3C0B" w:rsidRDefault="008A3C0B" w:rsidP="008A3C0B">
            <w:pPr>
              <w:spacing w:after="0" w:line="240" w:lineRule="auto"/>
              <w:jc w:val="both"/>
              <w:rPr>
                <w:rFonts w:ascii="Arial" w:eastAsia="Times New Roman" w:hAnsi="Arial" w:cs="Arial"/>
                <w:sz w:val="20"/>
                <w:lang w:eastAsia="lt-LT"/>
              </w:rPr>
            </w:pPr>
            <w:r w:rsidRPr="008A3C0B">
              <w:rPr>
                <w:rFonts w:ascii="Arial" w:eastAsia="Times New Roman" w:hAnsi="Arial" w:cs="Arial"/>
                <w:sz w:val="20"/>
                <w:lang w:eastAsia="lt-LT"/>
              </w:rPr>
              <w:t>„Nykstančių paukščių meldinių nendrinukių populiacijos buveinių saugojimas natūraliose ir pusiau natūraliose pievose“</w:t>
            </w:r>
          </w:p>
          <w:p w:rsidR="008A3C0B" w:rsidRPr="008A3C0B" w:rsidRDefault="008A3C0B" w:rsidP="008A3C0B">
            <w:pPr>
              <w:spacing w:after="0" w:line="240" w:lineRule="auto"/>
              <w:jc w:val="both"/>
              <w:rPr>
                <w:rFonts w:ascii="Arial" w:eastAsia="Times New Roman" w:hAnsi="Arial" w:cs="Arial"/>
                <w:sz w:val="20"/>
                <w:lang w:eastAsia="lt-LT"/>
              </w:rPr>
            </w:pPr>
            <w:r w:rsidRPr="008A3C0B">
              <w:rPr>
                <w:rFonts w:ascii="Arial" w:eastAsia="Times New Roman" w:hAnsi="Arial" w:cs="Arial"/>
                <w:sz w:val="20"/>
                <w:lang w:eastAsia="lt-LT"/>
              </w:rPr>
              <w:t>„Nykstančių paukščių meldinių nendrinukių populiacijos buveinių saugojimas šlapynėse“</w:t>
            </w:r>
          </w:p>
          <w:p w:rsidR="008A3C0B" w:rsidRPr="008A3C0B" w:rsidRDefault="008A3C0B" w:rsidP="008A3C0B">
            <w:pPr>
              <w:spacing w:after="0" w:line="240" w:lineRule="auto"/>
              <w:jc w:val="both"/>
              <w:rPr>
                <w:rFonts w:ascii="Arial" w:eastAsia="Times New Roman" w:hAnsi="Arial" w:cs="Arial"/>
                <w:sz w:val="20"/>
                <w:lang w:eastAsia="lt-LT"/>
              </w:rPr>
            </w:pPr>
            <w:r w:rsidRPr="008A3C0B">
              <w:rPr>
                <w:rFonts w:ascii="Arial" w:eastAsia="Times New Roman" w:hAnsi="Arial" w:cs="Arial"/>
                <w:sz w:val="20"/>
                <w:lang w:eastAsia="lt-LT"/>
              </w:rPr>
              <w:t>„Vandens telkinių apsauga nuo taršos ir dirvos erozijos ariamojoje žemėje“</w:t>
            </w:r>
          </w:p>
          <w:p w:rsidR="008A3C0B" w:rsidRPr="008A3C0B" w:rsidRDefault="008A3C0B" w:rsidP="008A3C0B">
            <w:pPr>
              <w:spacing w:after="0" w:line="240" w:lineRule="auto"/>
              <w:jc w:val="both"/>
              <w:rPr>
                <w:rFonts w:ascii="Arial" w:eastAsia="Times New Roman" w:hAnsi="Arial" w:cs="Arial"/>
                <w:sz w:val="20"/>
                <w:lang w:eastAsia="lt-LT"/>
              </w:rPr>
            </w:pPr>
            <w:r w:rsidRPr="008A3C0B">
              <w:rPr>
                <w:rFonts w:ascii="Arial" w:eastAsia="Times New Roman" w:hAnsi="Arial" w:cs="Arial"/>
                <w:sz w:val="20"/>
                <w:lang w:eastAsia="lt-LT"/>
              </w:rPr>
              <w:t>„Melioracijos griovių šlaitų priežiūra“</w:t>
            </w:r>
          </w:p>
          <w:p w:rsidR="008A3C0B" w:rsidRPr="008A3C0B" w:rsidRDefault="008A3C0B" w:rsidP="008A3C0B">
            <w:pPr>
              <w:spacing w:after="0" w:line="240" w:lineRule="auto"/>
              <w:jc w:val="both"/>
              <w:rPr>
                <w:rFonts w:ascii="Arial" w:eastAsia="Times New Roman" w:hAnsi="Arial" w:cs="Arial"/>
                <w:sz w:val="20"/>
                <w:lang w:eastAsia="lt-LT"/>
              </w:rPr>
            </w:pPr>
            <w:r w:rsidRPr="008A3C0B">
              <w:rPr>
                <w:rFonts w:ascii="Arial" w:eastAsia="Times New Roman" w:hAnsi="Arial" w:cs="Arial"/>
                <w:sz w:val="20"/>
                <w:lang w:eastAsia="lt-LT"/>
              </w:rPr>
              <w:t>„Rizikos“ vandens telkinių būklės gerinimas“</w:t>
            </w:r>
          </w:p>
          <w:p w:rsidR="008A3C0B" w:rsidRPr="008A3C0B" w:rsidRDefault="008A3C0B" w:rsidP="008A3C0B">
            <w:pPr>
              <w:spacing w:after="0" w:line="240" w:lineRule="auto"/>
              <w:jc w:val="both"/>
              <w:rPr>
                <w:rFonts w:ascii="Arial" w:eastAsia="Times New Roman" w:hAnsi="Arial" w:cs="Arial"/>
                <w:sz w:val="20"/>
                <w:lang w:eastAsia="lt-LT"/>
              </w:rPr>
            </w:pPr>
            <w:r w:rsidRPr="008A3C0B">
              <w:rPr>
                <w:rFonts w:ascii="Arial" w:eastAsia="Times New Roman" w:hAnsi="Arial" w:cs="Arial"/>
                <w:sz w:val="20"/>
                <w:lang w:eastAsia="lt-LT"/>
              </w:rPr>
              <w:t>„Dirvožemio apsauga“</w:t>
            </w:r>
          </w:p>
        </w:tc>
        <w:tc>
          <w:tcPr>
            <w:tcW w:w="978"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8A3C0B" w:rsidRPr="008A3C0B" w:rsidRDefault="008A3C0B" w:rsidP="008A3C0B">
            <w:pPr>
              <w:spacing w:after="0" w:line="240" w:lineRule="auto"/>
              <w:jc w:val="both"/>
              <w:rPr>
                <w:rFonts w:ascii="Arial" w:eastAsia="Times New Roman" w:hAnsi="Arial" w:cs="Arial"/>
                <w:bCs/>
                <w:sz w:val="20"/>
                <w:lang w:eastAsia="lt-LT"/>
              </w:rPr>
            </w:pPr>
            <w:r w:rsidRPr="008A3C0B">
              <w:rPr>
                <w:rFonts w:ascii="Arial" w:eastAsia="Times New Roman" w:hAnsi="Arial" w:cs="Arial"/>
                <w:bCs/>
                <w:sz w:val="20"/>
                <w:lang w:eastAsia="lt-LT"/>
              </w:rPr>
              <w:t>1 proc. pagal Priemonę apskaičiuoto išmokų dydžio, išskyrus veiklą „Nykstančių Lietuvos senųjų veislių gyvulių ir naminių paukščių išsaugojimas“</w:t>
            </w:r>
          </w:p>
        </w:tc>
      </w:tr>
      <w:tr w:rsidR="008A3C0B" w:rsidRPr="008A3C0B" w:rsidTr="000004A6">
        <w:trPr>
          <w:trHeight w:val="20"/>
        </w:trPr>
        <w:tc>
          <w:tcPr>
            <w:tcW w:w="290" w:type="pct"/>
            <w:tcBorders>
              <w:top w:val="single" w:sz="4" w:space="0" w:color="auto"/>
              <w:left w:val="single" w:sz="4" w:space="0" w:color="auto"/>
              <w:bottom w:val="single" w:sz="4" w:space="0" w:color="auto"/>
              <w:right w:val="single" w:sz="4" w:space="0" w:color="auto"/>
            </w:tcBorders>
          </w:tcPr>
          <w:p w:rsidR="008A3C0B" w:rsidRPr="008A3C0B" w:rsidRDefault="008A3C0B" w:rsidP="008A3C0B">
            <w:pPr>
              <w:spacing w:after="0" w:line="240" w:lineRule="auto"/>
              <w:jc w:val="both"/>
              <w:rPr>
                <w:rFonts w:ascii="Arial" w:eastAsia="Times New Roman" w:hAnsi="Arial" w:cs="Arial"/>
                <w:sz w:val="20"/>
                <w:lang w:eastAsia="lt-LT"/>
              </w:rPr>
            </w:pPr>
            <w:r w:rsidRPr="008A3C0B">
              <w:rPr>
                <w:rFonts w:ascii="Arial" w:eastAsia="Times New Roman" w:hAnsi="Arial" w:cs="Arial"/>
                <w:sz w:val="20"/>
                <w:lang w:eastAsia="lt-LT"/>
              </w:rPr>
              <w:t>19.</w:t>
            </w:r>
          </w:p>
        </w:tc>
        <w:tc>
          <w:tcPr>
            <w:tcW w:w="1829"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8A3C0B" w:rsidRPr="008A3C0B" w:rsidRDefault="008A3C0B" w:rsidP="008A3C0B">
            <w:pPr>
              <w:spacing w:after="0" w:line="240" w:lineRule="auto"/>
              <w:jc w:val="both"/>
              <w:rPr>
                <w:rFonts w:ascii="Arial" w:eastAsia="Times New Roman" w:hAnsi="Arial" w:cs="Arial"/>
                <w:sz w:val="20"/>
                <w:lang w:eastAsia="lt-LT"/>
              </w:rPr>
            </w:pPr>
            <w:r w:rsidRPr="008A3C0B">
              <w:rPr>
                <w:rFonts w:ascii="Arial" w:eastAsia="Times New Roman" w:hAnsi="Arial" w:cs="Arial"/>
                <w:sz w:val="20"/>
                <w:lang w:eastAsia="lt-LT"/>
              </w:rPr>
              <w:t>Draudžiama paskleisti mėšlą ir (ar) srutas vandens telkinių pakrančių apsaugos juostose, kaip tai nustatyta Specialiosiose žemės ir miško naudojimo sąlygose, patvirtintose Lietuvos Respublikos Vyriausybės 1992 m. gegužės 12 d. nutarimu Nr. 343</w:t>
            </w:r>
            <w:ins w:id="0" w:author="Rūta Slidžiauskaitė" w:date="2018-05-09T10:21:00Z">
              <w:r w:rsidR="00AC2286" w:rsidRPr="008A3C0B">
                <w:rPr>
                  <w:rFonts w:ascii="Arial" w:eastAsia="Times New Roman" w:hAnsi="Arial" w:cs="Arial"/>
                  <w:sz w:val="20"/>
                  <w:lang w:eastAsia="lt-LT"/>
                </w:rPr>
                <w:t xml:space="preserve"> </w:t>
              </w:r>
            </w:ins>
            <w:r w:rsidR="00AC2286" w:rsidRPr="00141E5A">
              <w:rPr>
                <w:rFonts w:ascii="Arial" w:eastAsia="Times New Roman" w:hAnsi="Arial" w:cs="Arial"/>
                <w:b/>
                <w:sz w:val="20"/>
                <w:lang w:eastAsia="lt-LT"/>
              </w:rPr>
              <w:t>„Dėl Specialiųjų žemės ir miško naudojimo sąlygų patvirtinimo“.</w:t>
            </w:r>
            <w:r w:rsidRPr="008A3C0B">
              <w:rPr>
                <w:rFonts w:ascii="Arial" w:eastAsia="Times New Roman" w:hAnsi="Arial" w:cs="Arial"/>
                <w:sz w:val="20"/>
                <w:lang w:eastAsia="lt-LT"/>
              </w:rPr>
              <w:t xml:space="preserve"> </w:t>
            </w:r>
          </w:p>
        </w:tc>
        <w:tc>
          <w:tcPr>
            <w:tcW w:w="1903"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8A3C0B" w:rsidRPr="008A3C0B" w:rsidRDefault="008A3C0B" w:rsidP="008A3C0B">
            <w:pPr>
              <w:spacing w:after="0" w:line="240" w:lineRule="auto"/>
              <w:jc w:val="both"/>
              <w:rPr>
                <w:rFonts w:ascii="Arial" w:eastAsia="Times New Roman" w:hAnsi="Arial" w:cs="Arial"/>
                <w:sz w:val="20"/>
                <w:lang w:eastAsia="lt-LT"/>
              </w:rPr>
            </w:pPr>
            <w:r w:rsidRPr="008A3C0B">
              <w:rPr>
                <w:rFonts w:ascii="Arial" w:eastAsia="Times New Roman" w:hAnsi="Arial" w:cs="Arial"/>
                <w:sz w:val="20"/>
                <w:lang w:eastAsia="lt-LT"/>
              </w:rPr>
              <w:t>„Medingųjų augalų arba daugiamečių žolių juostos ar laukai ariamojoje žemėje“</w:t>
            </w:r>
          </w:p>
          <w:p w:rsidR="008A3C0B" w:rsidRPr="008A3C0B" w:rsidRDefault="008A3C0B" w:rsidP="008A3C0B">
            <w:pPr>
              <w:spacing w:after="0" w:line="240" w:lineRule="auto"/>
              <w:jc w:val="both"/>
              <w:rPr>
                <w:rFonts w:ascii="Arial" w:eastAsia="Times New Roman" w:hAnsi="Arial" w:cs="Arial"/>
                <w:sz w:val="20"/>
                <w:lang w:eastAsia="lt-LT"/>
              </w:rPr>
            </w:pPr>
            <w:r w:rsidRPr="008A3C0B">
              <w:rPr>
                <w:rFonts w:ascii="Arial" w:eastAsia="Times New Roman" w:hAnsi="Arial" w:cs="Arial"/>
                <w:sz w:val="20"/>
                <w:lang w:eastAsia="lt-LT"/>
              </w:rPr>
              <w:t>„Vandens telkinių apsauga nuo taršos ir dirvos erozijos ariamojoje žemėje“</w:t>
            </w:r>
          </w:p>
          <w:p w:rsidR="008A3C0B" w:rsidRPr="008A3C0B" w:rsidRDefault="008A3C0B" w:rsidP="008A3C0B">
            <w:pPr>
              <w:spacing w:after="0" w:line="240" w:lineRule="auto"/>
              <w:jc w:val="both"/>
              <w:rPr>
                <w:rFonts w:ascii="Arial" w:eastAsia="Times New Roman" w:hAnsi="Arial" w:cs="Arial"/>
                <w:sz w:val="20"/>
                <w:lang w:eastAsia="lt-LT"/>
              </w:rPr>
            </w:pPr>
            <w:r w:rsidRPr="008A3C0B">
              <w:rPr>
                <w:rFonts w:ascii="Arial" w:eastAsia="Times New Roman" w:hAnsi="Arial" w:cs="Arial"/>
                <w:sz w:val="20"/>
                <w:lang w:eastAsia="lt-LT"/>
              </w:rPr>
              <w:t>„Melioracijos griovių šlaitų priežiūra“</w:t>
            </w:r>
          </w:p>
          <w:p w:rsidR="008A3C0B" w:rsidRPr="008A3C0B" w:rsidRDefault="008A3C0B" w:rsidP="008A3C0B">
            <w:pPr>
              <w:spacing w:after="0" w:line="240" w:lineRule="auto"/>
              <w:jc w:val="both"/>
              <w:rPr>
                <w:rFonts w:ascii="Arial" w:eastAsia="Times New Roman" w:hAnsi="Arial" w:cs="Arial"/>
                <w:sz w:val="20"/>
                <w:lang w:eastAsia="lt-LT"/>
              </w:rPr>
            </w:pPr>
            <w:r w:rsidRPr="008A3C0B">
              <w:rPr>
                <w:rFonts w:ascii="Arial" w:eastAsia="Times New Roman" w:hAnsi="Arial" w:cs="Arial"/>
                <w:sz w:val="20"/>
                <w:lang w:eastAsia="lt-LT"/>
              </w:rPr>
              <w:t>„Rizikos“ vandens telkinių būklės gerinimas“</w:t>
            </w:r>
          </w:p>
          <w:p w:rsidR="008A3C0B" w:rsidRPr="008A3C0B" w:rsidRDefault="008A3C0B" w:rsidP="008A3C0B">
            <w:pPr>
              <w:spacing w:after="0" w:line="240" w:lineRule="auto"/>
              <w:jc w:val="both"/>
              <w:rPr>
                <w:rFonts w:ascii="Arial" w:eastAsia="Times New Roman" w:hAnsi="Arial" w:cs="Arial"/>
                <w:sz w:val="20"/>
                <w:lang w:eastAsia="lt-LT"/>
              </w:rPr>
            </w:pPr>
            <w:r w:rsidRPr="008A3C0B">
              <w:rPr>
                <w:rFonts w:ascii="Arial" w:eastAsia="Times New Roman" w:hAnsi="Arial" w:cs="Arial"/>
                <w:sz w:val="20"/>
                <w:lang w:eastAsia="lt-LT"/>
              </w:rPr>
              <w:t>"Tarpinių pasėlių auginimas ariamojoje žemėje"</w:t>
            </w:r>
          </w:p>
          <w:p w:rsidR="008A3C0B" w:rsidRPr="008A3C0B" w:rsidRDefault="008A3C0B" w:rsidP="008A3C0B">
            <w:pPr>
              <w:spacing w:after="0" w:line="240" w:lineRule="auto"/>
              <w:jc w:val="both"/>
              <w:rPr>
                <w:rFonts w:ascii="Arial" w:eastAsia="Times New Roman" w:hAnsi="Arial" w:cs="Arial"/>
                <w:sz w:val="20"/>
                <w:lang w:eastAsia="lt-LT"/>
              </w:rPr>
            </w:pPr>
            <w:r w:rsidRPr="008A3C0B">
              <w:rPr>
                <w:rFonts w:ascii="Arial" w:eastAsia="Times New Roman" w:hAnsi="Arial" w:cs="Arial"/>
                <w:sz w:val="20"/>
                <w:lang w:eastAsia="lt-LT"/>
              </w:rPr>
              <w:t>„Ražienų laukai per žiemą“</w:t>
            </w:r>
          </w:p>
        </w:tc>
        <w:tc>
          <w:tcPr>
            <w:tcW w:w="978"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8A3C0B" w:rsidRPr="008A3C0B" w:rsidRDefault="008A3C0B" w:rsidP="008A3C0B">
            <w:pPr>
              <w:spacing w:after="0" w:line="240" w:lineRule="auto"/>
              <w:jc w:val="both"/>
              <w:rPr>
                <w:rFonts w:ascii="Arial" w:eastAsia="Times New Roman" w:hAnsi="Arial" w:cs="Arial"/>
                <w:b/>
                <w:bCs/>
                <w:sz w:val="20"/>
                <w:lang w:eastAsia="lt-LT"/>
              </w:rPr>
            </w:pPr>
            <w:r w:rsidRPr="008A3C0B">
              <w:rPr>
                <w:rFonts w:ascii="Arial" w:eastAsia="Times New Roman" w:hAnsi="Arial" w:cs="Arial"/>
                <w:bCs/>
                <w:sz w:val="20"/>
                <w:lang w:eastAsia="lt-LT"/>
              </w:rPr>
              <w:t>1 proc. pagal Priemonę apskaičiuoto išmokų dydžio, išskyrus veiklą „Nykstančių Lietuvos senųjų veislių gyvulių ir naminių paukščių išsaugojimas“</w:t>
            </w:r>
          </w:p>
        </w:tc>
      </w:tr>
      <w:tr w:rsidR="008A3C0B" w:rsidRPr="008A3C0B" w:rsidTr="000004A6">
        <w:trPr>
          <w:trHeight w:val="20"/>
        </w:trPr>
        <w:tc>
          <w:tcPr>
            <w:tcW w:w="290" w:type="pct"/>
            <w:tcBorders>
              <w:top w:val="single" w:sz="4" w:space="0" w:color="auto"/>
              <w:left w:val="single" w:sz="4" w:space="0" w:color="auto"/>
              <w:bottom w:val="single" w:sz="4" w:space="0" w:color="auto"/>
              <w:right w:val="single" w:sz="4" w:space="0" w:color="auto"/>
            </w:tcBorders>
          </w:tcPr>
          <w:p w:rsidR="008A3C0B" w:rsidRPr="008A3C0B" w:rsidRDefault="008A3C0B" w:rsidP="008A3C0B">
            <w:pPr>
              <w:spacing w:after="0" w:line="240" w:lineRule="auto"/>
              <w:jc w:val="both"/>
              <w:rPr>
                <w:rFonts w:ascii="Arial" w:eastAsia="Times New Roman" w:hAnsi="Arial" w:cs="Arial"/>
                <w:sz w:val="20"/>
                <w:lang w:eastAsia="lt-LT"/>
              </w:rPr>
            </w:pPr>
            <w:r w:rsidRPr="008A3C0B">
              <w:rPr>
                <w:rFonts w:ascii="Arial" w:eastAsia="Times New Roman" w:hAnsi="Arial" w:cs="Arial"/>
                <w:sz w:val="20"/>
                <w:lang w:eastAsia="lt-LT"/>
              </w:rPr>
              <w:t>20.</w:t>
            </w:r>
          </w:p>
        </w:tc>
        <w:tc>
          <w:tcPr>
            <w:tcW w:w="1829"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8A3C0B" w:rsidRPr="008A3C0B" w:rsidRDefault="008A3C0B" w:rsidP="008A3C0B">
            <w:pPr>
              <w:spacing w:after="0" w:line="240" w:lineRule="auto"/>
              <w:jc w:val="both"/>
              <w:rPr>
                <w:rFonts w:ascii="Arial" w:eastAsia="Times New Roman" w:hAnsi="Arial" w:cs="Arial"/>
                <w:sz w:val="20"/>
                <w:lang w:eastAsia="lt-LT"/>
              </w:rPr>
            </w:pPr>
            <w:r w:rsidRPr="008A3C0B">
              <w:rPr>
                <w:rFonts w:ascii="Arial" w:eastAsia="Times New Roman" w:hAnsi="Arial" w:cs="Arial"/>
                <w:sz w:val="20"/>
                <w:lang w:eastAsia="lt-LT"/>
              </w:rPr>
              <w:t>Draudžiama skystąjį mėšlą ir srutas skleisti paviršinių vandens telkinių pakrančių apsaugos juostose ir arčiau kaip 2 m iki melioracijos griovių viršutinių briaunų.</w:t>
            </w:r>
          </w:p>
        </w:tc>
        <w:tc>
          <w:tcPr>
            <w:tcW w:w="1903"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8A3C0B" w:rsidRPr="008A3C0B" w:rsidRDefault="008A3C0B" w:rsidP="008A3C0B">
            <w:pPr>
              <w:spacing w:after="0" w:line="240" w:lineRule="auto"/>
              <w:jc w:val="both"/>
              <w:rPr>
                <w:rFonts w:ascii="Arial" w:eastAsia="Times New Roman" w:hAnsi="Arial" w:cs="Arial"/>
                <w:sz w:val="20"/>
                <w:lang w:eastAsia="lt-LT"/>
              </w:rPr>
            </w:pPr>
            <w:r w:rsidRPr="008A3C0B">
              <w:rPr>
                <w:rFonts w:ascii="Arial" w:eastAsia="Times New Roman" w:hAnsi="Arial" w:cs="Arial"/>
                <w:sz w:val="20"/>
                <w:lang w:eastAsia="lt-LT"/>
              </w:rPr>
              <w:t>„Melioracijos griovių šlaitų priežiūra“</w:t>
            </w:r>
          </w:p>
          <w:p w:rsidR="008A3C0B" w:rsidRPr="008A3C0B" w:rsidRDefault="008A3C0B" w:rsidP="008A3C0B">
            <w:pPr>
              <w:spacing w:after="0" w:line="240" w:lineRule="auto"/>
              <w:jc w:val="both"/>
              <w:rPr>
                <w:rFonts w:ascii="Arial" w:eastAsia="Times New Roman" w:hAnsi="Arial" w:cs="Arial"/>
                <w:sz w:val="20"/>
                <w:lang w:eastAsia="lt-LT"/>
              </w:rPr>
            </w:pPr>
            <w:r w:rsidRPr="008A3C0B">
              <w:rPr>
                <w:rFonts w:ascii="Arial" w:eastAsia="Times New Roman" w:hAnsi="Arial" w:cs="Arial"/>
                <w:sz w:val="20"/>
                <w:lang w:eastAsia="lt-LT"/>
              </w:rPr>
              <w:t>„Dirvožemio apsauga“</w:t>
            </w:r>
          </w:p>
        </w:tc>
        <w:tc>
          <w:tcPr>
            <w:tcW w:w="978"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8A3C0B" w:rsidRPr="008A3C0B" w:rsidRDefault="008A3C0B" w:rsidP="008A3C0B">
            <w:pPr>
              <w:spacing w:after="0" w:line="240" w:lineRule="auto"/>
              <w:jc w:val="both"/>
              <w:rPr>
                <w:rFonts w:ascii="Arial" w:eastAsia="Times New Roman" w:hAnsi="Arial" w:cs="Arial"/>
                <w:bCs/>
                <w:sz w:val="20"/>
                <w:lang w:eastAsia="lt-LT"/>
              </w:rPr>
            </w:pPr>
            <w:r w:rsidRPr="008A3C0B">
              <w:rPr>
                <w:rFonts w:ascii="Arial" w:eastAsia="Times New Roman" w:hAnsi="Arial" w:cs="Arial"/>
                <w:bCs/>
                <w:sz w:val="20"/>
                <w:lang w:eastAsia="lt-LT"/>
              </w:rPr>
              <w:t>1 proc. pagal Priemonę apskaičiuoto išmokų dydžio, išskyrus veiklą „Nykstančių Lietuvos senųjų veislių gyvulių ir naminių paukščių išsaugojimas“</w:t>
            </w:r>
          </w:p>
        </w:tc>
      </w:tr>
      <w:tr w:rsidR="008A3C0B" w:rsidRPr="008A3C0B" w:rsidTr="000004A6">
        <w:trPr>
          <w:trHeight w:val="20"/>
        </w:trPr>
        <w:tc>
          <w:tcPr>
            <w:tcW w:w="290" w:type="pct"/>
            <w:tcBorders>
              <w:top w:val="single" w:sz="4" w:space="0" w:color="auto"/>
              <w:left w:val="single" w:sz="4" w:space="0" w:color="auto"/>
              <w:bottom w:val="single" w:sz="4" w:space="0" w:color="auto"/>
              <w:right w:val="single" w:sz="4" w:space="0" w:color="auto"/>
            </w:tcBorders>
          </w:tcPr>
          <w:p w:rsidR="008A3C0B" w:rsidRPr="008A3C0B" w:rsidRDefault="008A3C0B" w:rsidP="008A3C0B">
            <w:pPr>
              <w:spacing w:after="0" w:line="240" w:lineRule="auto"/>
              <w:jc w:val="both"/>
              <w:rPr>
                <w:rFonts w:ascii="Arial" w:eastAsia="Times New Roman" w:hAnsi="Arial" w:cs="Arial"/>
                <w:sz w:val="20"/>
                <w:lang w:eastAsia="lt-LT"/>
              </w:rPr>
            </w:pPr>
            <w:r w:rsidRPr="008A3C0B">
              <w:rPr>
                <w:rFonts w:ascii="Arial" w:eastAsia="Times New Roman" w:hAnsi="Arial" w:cs="Arial"/>
                <w:sz w:val="20"/>
                <w:lang w:eastAsia="lt-LT"/>
              </w:rPr>
              <w:t>21.</w:t>
            </w:r>
          </w:p>
        </w:tc>
        <w:tc>
          <w:tcPr>
            <w:tcW w:w="1829"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8A3C0B" w:rsidRPr="008A3C0B" w:rsidRDefault="008A3C0B" w:rsidP="008A3C0B">
            <w:pPr>
              <w:spacing w:after="0" w:line="240" w:lineRule="auto"/>
              <w:jc w:val="both"/>
              <w:rPr>
                <w:rFonts w:ascii="Arial" w:eastAsia="Times New Roman" w:hAnsi="Arial" w:cs="Arial"/>
                <w:sz w:val="20"/>
                <w:lang w:eastAsia="lt-LT"/>
              </w:rPr>
            </w:pPr>
            <w:r w:rsidRPr="008A3C0B">
              <w:rPr>
                <w:rFonts w:ascii="Arial" w:eastAsia="Times New Roman" w:hAnsi="Arial" w:cs="Arial"/>
                <w:sz w:val="20"/>
                <w:lang w:eastAsia="lt-LT"/>
              </w:rPr>
              <w:t>Statesniuose negu 12 proc. šlaituose neauginti kaupiamųjų žemės ūkio augalų (bulvių, kukurūzų, pašarinių ir cukrinių runkelių).</w:t>
            </w:r>
          </w:p>
        </w:tc>
        <w:tc>
          <w:tcPr>
            <w:tcW w:w="1903"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8A3C0B" w:rsidRPr="008A3C0B" w:rsidRDefault="008A3C0B" w:rsidP="008A3C0B">
            <w:pPr>
              <w:spacing w:after="0" w:line="240" w:lineRule="auto"/>
              <w:jc w:val="both"/>
              <w:rPr>
                <w:rFonts w:ascii="Arial" w:eastAsia="Times New Roman" w:hAnsi="Arial" w:cs="Arial"/>
                <w:sz w:val="20"/>
                <w:lang w:eastAsia="lt-LT"/>
              </w:rPr>
            </w:pPr>
            <w:r w:rsidRPr="008A3C0B">
              <w:rPr>
                <w:rFonts w:ascii="Arial" w:eastAsia="Times New Roman" w:hAnsi="Arial" w:cs="Arial"/>
                <w:sz w:val="20"/>
                <w:lang w:eastAsia="lt-LT"/>
              </w:rPr>
              <w:t>„Tausojanti aplinką vaisių ir daržovių auginimo sistema“</w:t>
            </w:r>
          </w:p>
        </w:tc>
        <w:tc>
          <w:tcPr>
            <w:tcW w:w="978"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8A3C0B" w:rsidRPr="008A3C0B" w:rsidRDefault="008A3C0B" w:rsidP="008A3C0B">
            <w:pPr>
              <w:spacing w:after="0" w:line="240" w:lineRule="auto"/>
              <w:jc w:val="both"/>
              <w:rPr>
                <w:rFonts w:ascii="Arial" w:eastAsia="Times New Roman" w:hAnsi="Arial" w:cs="Arial"/>
                <w:bCs/>
                <w:sz w:val="20"/>
                <w:lang w:eastAsia="lt-LT"/>
              </w:rPr>
            </w:pPr>
            <w:r w:rsidRPr="008A3C0B">
              <w:rPr>
                <w:rFonts w:ascii="Arial" w:eastAsia="Times New Roman" w:hAnsi="Arial" w:cs="Arial"/>
                <w:bCs/>
                <w:sz w:val="20"/>
                <w:lang w:eastAsia="lt-LT"/>
              </w:rPr>
              <w:t>1 proc. už lauką, kuriame nustatytas pažeidimas, neskiriama</w:t>
            </w:r>
          </w:p>
        </w:tc>
      </w:tr>
      <w:tr w:rsidR="008A3C0B" w:rsidRPr="008A3C0B" w:rsidTr="000004A6">
        <w:trPr>
          <w:trHeight w:val="20"/>
        </w:trPr>
        <w:tc>
          <w:tcPr>
            <w:tcW w:w="290" w:type="pct"/>
            <w:tcBorders>
              <w:top w:val="single" w:sz="4" w:space="0" w:color="auto"/>
              <w:left w:val="single" w:sz="4" w:space="0" w:color="auto"/>
              <w:bottom w:val="single" w:sz="4" w:space="0" w:color="auto"/>
              <w:right w:val="single" w:sz="4" w:space="0" w:color="auto"/>
            </w:tcBorders>
          </w:tcPr>
          <w:p w:rsidR="008A3C0B" w:rsidRPr="008A3C0B" w:rsidRDefault="008A3C0B" w:rsidP="008A3C0B">
            <w:pPr>
              <w:spacing w:after="0" w:line="240" w:lineRule="auto"/>
              <w:jc w:val="both"/>
              <w:rPr>
                <w:rFonts w:ascii="Arial" w:eastAsia="Times New Roman" w:hAnsi="Arial" w:cs="Arial"/>
                <w:sz w:val="20"/>
                <w:lang w:eastAsia="lt-LT"/>
              </w:rPr>
            </w:pPr>
            <w:r w:rsidRPr="008A3C0B">
              <w:rPr>
                <w:rFonts w:ascii="Arial" w:eastAsia="Times New Roman" w:hAnsi="Arial" w:cs="Arial"/>
                <w:sz w:val="20"/>
                <w:lang w:eastAsia="lt-LT"/>
              </w:rPr>
              <w:t>22.</w:t>
            </w:r>
          </w:p>
        </w:tc>
        <w:tc>
          <w:tcPr>
            <w:tcW w:w="1829"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8A3C0B" w:rsidRPr="008A3C0B" w:rsidRDefault="008A3C0B" w:rsidP="008A3C0B">
            <w:pPr>
              <w:spacing w:after="0" w:line="240" w:lineRule="auto"/>
              <w:jc w:val="both"/>
              <w:rPr>
                <w:rFonts w:ascii="Arial" w:eastAsia="Times New Roman" w:hAnsi="Arial" w:cs="Arial"/>
                <w:sz w:val="20"/>
                <w:lang w:eastAsia="lt-LT"/>
              </w:rPr>
            </w:pPr>
            <w:r w:rsidRPr="008A3C0B">
              <w:rPr>
                <w:rFonts w:ascii="Arial" w:eastAsia="Times New Roman" w:hAnsi="Arial" w:cs="Arial"/>
                <w:sz w:val="20"/>
                <w:lang w:eastAsia="lt-LT"/>
              </w:rPr>
              <w:t xml:space="preserve">Asmenys, tręšiantys mėšlu ir (ar) srutomis daugiau kaip 30 ha žemės ūkio naudmenų per kalendorinius metus privalo turėti nustatytus reikalavimus atitinkantį tręšimo planą </w:t>
            </w:r>
          </w:p>
        </w:tc>
        <w:tc>
          <w:tcPr>
            <w:tcW w:w="1903"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8A3C0B" w:rsidRPr="008A3C0B" w:rsidRDefault="008A3C0B" w:rsidP="008A3C0B">
            <w:pPr>
              <w:spacing w:after="0" w:line="240" w:lineRule="auto"/>
              <w:jc w:val="both"/>
              <w:rPr>
                <w:rFonts w:ascii="Arial" w:eastAsia="Times New Roman" w:hAnsi="Arial" w:cs="Arial"/>
                <w:sz w:val="20"/>
                <w:lang w:eastAsia="lt-LT"/>
              </w:rPr>
            </w:pPr>
            <w:r w:rsidRPr="008A3C0B">
              <w:rPr>
                <w:rFonts w:ascii="Arial" w:eastAsia="Times New Roman" w:hAnsi="Arial" w:cs="Arial"/>
                <w:sz w:val="20"/>
                <w:lang w:eastAsia="lt-LT"/>
              </w:rPr>
              <w:t>„Tausojanti aplinką vaisių ir daržovių auginimo sistema“</w:t>
            </w:r>
          </w:p>
          <w:p w:rsidR="008A3C0B" w:rsidRPr="008A3C0B" w:rsidRDefault="008A3C0B" w:rsidP="008A3C0B">
            <w:pPr>
              <w:spacing w:after="0" w:line="240" w:lineRule="auto"/>
              <w:jc w:val="both"/>
              <w:rPr>
                <w:rFonts w:ascii="Arial" w:eastAsia="Times New Roman" w:hAnsi="Arial" w:cs="Arial"/>
                <w:sz w:val="20"/>
                <w:lang w:eastAsia="lt-LT"/>
              </w:rPr>
            </w:pPr>
            <w:r w:rsidRPr="008A3C0B">
              <w:rPr>
                <w:rFonts w:ascii="Arial" w:eastAsia="Times New Roman" w:hAnsi="Arial" w:cs="Arial"/>
                <w:sz w:val="20"/>
                <w:lang w:eastAsia="lt-LT"/>
              </w:rPr>
              <w:t>„Dirvožemio apsauga“</w:t>
            </w:r>
          </w:p>
        </w:tc>
        <w:tc>
          <w:tcPr>
            <w:tcW w:w="978"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8A3C0B" w:rsidRPr="008A3C0B" w:rsidRDefault="008A3C0B" w:rsidP="008A3C0B">
            <w:pPr>
              <w:spacing w:after="0" w:line="240" w:lineRule="auto"/>
              <w:jc w:val="both"/>
              <w:rPr>
                <w:rFonts w:ascii="Arial" w:eastAsia="Times New Roman" w:hAnsi="Arial" w:cs="Arial"/>
                <w:b/>
                <w:bCs/>
                <w:sz w:val="20"/>
                <w:lang w:eastAsia="lt-LT"/>
              </w:rPr>
            </w:pPr>
            <w:r w:rsidRPr="008A3C0B">
              <w:rPr>
                <w:rFonts w:ascii="Arial" w:eastAsia="Times New Roman" w:hAnsi="Arial" w:cs="Arial"/>
                <w:bCs/>
                <w:sz w:val="20"/>
                <w:lang w:eastAsia="lt-LT"/>
              </w:rPr>
              <w:t xml:space="preserve">1 proc. pagal Priemonę apskaičiuoto išmokų dydžio, išskyrus veiklą „Nykstančių Lietuvos senųjų veislių gyvulių ir </w:t>
            </w:r>
            <w:r w:rsidRPr="008A3C0B">
              <w:rPr>
                <w:rFonts w:ascii="Arial" w:eastAsia="Times New Roman" w:hAnsi="Arial" w:cs="Arial"/>
                <w:bCs/>
                <w:sz w:val="20"/>
                <w:lang w:eastAsia="lt-LT"/>
              </w:rPr>
              <w:lastRenderedPageBreak/>
              <w:t>naminių paukščių išsaugojimas“</w:t>
            </w:r>
          </w:p>
        </w:tc>
      </w:tr>
      <w:tr w:rsidR="008A3C0B" w:rsidRPr="008A3C0B" w:rsidTr="000004A6">
        <w:trPr>
          <w:trHeight w:val="20"/>
        </w:trPr>
        <w:tc>
          <w:tcPr>
            <w:tcW w:w="290" w:type="pct"/>
            <w:tcBorders>
              <w:top w:val="single" w:sz="4" w:space="0" w:color="auto"/>
              <w:left w:val="single" w:sz="4" w:space="0" w:color="auto"/>
              <w:bottom w:val="single" w:sz="4" w:space="0" w:color="auto"/>
              <w:right w:val="single" w:sz="4" w:space="0" w:color="auto"/>
            </w:tcBorders>
          </w:tcPr>
          <w:p w:rsidR="008A3C0B" w:rsidRPr="008A3C0B" w:rsidRDefault="008A3C0B" w:rsidP="008A3C0B">
            <w:pPr>
              <w:spacing w:after="0" w:line="240" w:lineRule="auto"/>
              <w:jc w:val="both"/>
              <w:rPr>
                <w:rFonts w:ascii="Arial" w:eastAsia="Times New Roman" w:hAnsi="Arial" w:cs="Arial"/>
                <w:sz w:val="20"/>
                <w:lang w:eastAsia="lt-LT"/>
              </w:rPr>
            </w:pPr>
            <w:r w:rsidRPr="008A3C0B">
              <w:rPr>
                <w:rFonts w:ascii="Arial" w:eastAsia="Times New Roman" w:hAnsi="Arial" w:cs="Arial"/>
                <w:sz w:val="20"/>
                <w:lang w:eastAsia="lt-LT"/>
              </w:rPr>
              <w:lastRenderedPageBreak/>
              <w:t>23.</w:t>
            </w:r>
          </w:p>
        </w:tc>
        <w:tc>
          <w:tcPr>
            <w:tcW w:w="1829"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8A3C0B" w:rsidRPr="008A3C0B" w:rsidRDefault="008A3C0B" w:rsidP="008A3C0B">
            <w:pPr>
              <w:spacing w:after="0" w:line="240" w:lineRule="auto"/>
              <w:jc w:val="both"/>
              <w:rPr>
                <w:rFonts w:ascii="Arial" w:eastAsia="Times New Roman" w:hAnsi="Arial" w:cs="Arial"/>
                <w:sz w:val="20"/>
                <w:lang w:eastAsia="lt-LT"/>
              </w:rPr>
            </w:pPr>
            <w:r w:rsidRPr="008A3C0B">
              <w:rPr>
                <w:rFonts w:ascii="Arial" w:eastAsia="Times New Roman" w:hAnsi="Arial" w:cs="Arial"/>
                <w:sz w:val="20"/>
                <w:lang w:eastAsia="lt-LT"/>
              </w:rPr>
              <w:t>Asmenys turi būti registruoti integruotos kenkėjų stebėjimo sistemos naudotojais ir registruoti įrašus apie šios sistemos naudojimą.</w:t>
            </w:r>
          </w:p>
        </w:tc>
        <w:tc>
          <w:tcPr>
            <w:tcW w:w="1903"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8A3C0B" w:rsidRPr="008A3C0B" w:rsidRDefault="008A3C0B" w:rsidP="008A3C0B">
            <w:pPr>
              <w:spacing w:after="0" w:line="240" w:lineRule="auto"/>
              <w:jc w:val="both"/>
              <w:rPr>
                <w:rFonts w:ascii="Arial" w:eastAsia="Times New Roman" w:hAnsi="Arial" w:cs="Arial"/>
                <w:sz w:val="20"/>
                <w:lang w:eastAsia="lt-LT"/>
              </w:rPr>
            </w:pPr>
            <w:r w:rsidRPr="008A3C0B">
              <w:rPr>
                <w:rFonts w:ascii="Arial" w:eastAsia="Times New Roman" w:hAnsi="Arial" w:cs="Arial"/>
                <w:sz w:val="20"/>
                <w:lang w:eastAsia="lt-LT"/>
              </w:rPr>
              <w:t>„Tausojanti aplinką vaisių ir daržovių auginimo sistema“</w:t>
            </w:r>
          </w:p>
          <w:p w:rsidR="008A3C0B" w:rsidRPr="008A3C0B" w:rsidRDefault="008A3C0B" w:rsidP="008A3C0B">
            <w:pPr>
              <w:spacing w:after="0" w:line="240" w:lineRule="auto"/>
              <w:jc w:val="both"/>
              <w:rPr>
                <w:rFonts w:ascii="Arial" w:eastAsia="Times New Roman" w:hAnsi="Arial" w:cs="Arial"/>
                <w:sz w:val="20"/>
                <w:lang w:eastAsia="lt-LT"/>
              </w:rPr>
            </w:pPr>
            <w:r w:rsidRPr="008A3C0B">
              <w:rPr>
                <w:rFonts w:ascii="Arial" w:eastAsia="Times New Roman" w:hAnsi="Arial" w:cs="Arial"/>
                <w:sz w:val="20"/>
                <w:lang w:eastAsia="lt-LT"/>
              </w:rPr>
              <w:t>„Dirvožemio apsauga“</w:t>
            </w:r>
          </w:p>
        </w:tc>
        <w:tc>
          <w:tcPr>
            <w:tcW w:w="978"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8A3C0B" w:rsidRPr="008A3C0B" w:rsidRDefault="008A3C0B" w:rsidP="008A3C0B">
            <w:pPr>
              <w:spacing w:after="0" w:line="240" w:lineRule="auto"/>
              <w:jc w:val="both"/>
              <w:rPr>
                <w:rFonts w:ascii="Arial" w:eastAsia="Times New Roman" w:hAnsi="Arial" w:cs="Arial"/>
                <w:bCs/>
                <w:sz w:val="20"/>
                <w:lang w:eastAsia="lt-LT"/>
              </w:rPr>
            </w:pPr>
            <w:r w:rsidRPr="008A3C0B">
              <w:rPr>
                <w:rFonts w:ascii="Arial" w:eastAsia="Times New Roman" w:hAnsi="Arial" w:cs="Arial"/>
                <w:bCs/>
                <w:sz w:val="20"/>
                <w:lang w:eastAsia="lt-LT"/>
              </w:rPr>
              <w:t>1 proc. pagal veiklą apskaičiuoto išmokų dydžio</w:t>
            </w:r>
          </w:p>
        </w:tc>
      </w:tr>
      <w:tr w:rsidR="008A3C0B" w:rsidRPr="008A3C0B" w:rsidTr="000004A6">
        <w:trPr>
          <w:trHeight w:val="20"/>
        </w:trPr>
        <w:tc>
          <w:tcPr>
            <w:tcW w:w="290" w:type="pct"/>
            <w:tcBorders>
              <w:top w:val="single" w:sz="4" w:space="0" w:color="auto"/>
              <w:left w:val="single" w:sz="4" w:space="0" w:color="auto"/>
              <w:bottom w:val="single" w:sz="4" w:space="0" w:color="auto"/>
              <w:right w:val="single" w:sz="4" w:space="0" w:color="auto"/>
            </w:tcBorders>
          </w:tcPr>
          <w:p w:rsidR="008A3C0B" w:rsidRPr="008A3C0B" w:rsidRDefault="008A3C0B" w:rsidP="008A3C0B">
            <w:pPr>
              <w:spacing w:after="0" w:line="240" w:lineRule="auto"/>
              <w:jc w:val="both"/>
              <w:rPr>
                <w:rFonts w:ascii="Arial" w:eastAsia="Times New Roman" w:hAnsi="Arial" w:cs="Arial"/>
                <w:sz w:val="20"/>
                <w:lang w:eastAsia="lt-LT"/>
              </w:rPr>
            </w:pPr>
            <w:r w:rsidRPr="008A3C0B">
              <w:rPr>
                <w:rFonts w:ascii="Arial" w:eastAsia="Times New Roman" w:hAnsi="Arial" w:cs="Arial"/>
                <w:sz w:val="20"/>
                <w:lang w:eastAsia="lt-LT"/>
              </w:rPr>
              <w:t>24.</w:t>
            </w:r>
          </w:p>
        </w:tc>
        <w:tc>
          <w:tcPr>
            <w:tcW w:w="1829"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8A3C0B" w:rsidRPr="008A3C0B" w:rsidRDefault="008A3C0B" w:rsidP="008A3C0B">
            <w:pPr>
              <w:spacing w:after="0" w:line="240" w:lineRule="auto"/>
              <w:jc w:val="both"/>
              <w:rPr>
                <w:rFonts w:ascii="Arial" w:eastAsia="Times New Roman" w:hAnsi="Arial" w:cs="Arial"/>
                <w:sz w:val="20"/>
                <w:lang w:eastAsia="lt-LT"/>
              </w:rPr>
            </w:pPr>
            <w:r w:rsidRPr="008A3C0B">
              <w:rPr>
                <w:rFonts w:ascii="Arial" w:eastAsia="Times New Roman" w:hAnsi="Arial" w:cs="Arial"/>
                <w:sz w:val="20"/>
                <w:lang w:eastAsia="lt-LT"/>
              </w:rPr>
              <w:t>Turi būti laikomasi žemės ūkio veiklos vykdymo kriterijų, nurodytų Tiesioginių išmokų administravimo bei kontrolės taisyklių III skyriuje.</w:t>
            </w:r>
          </w:p>
        </w:tc>
        <w:tc>
          <w:tcPr>
            <w:tcW w:w="1903"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8A3C0B" w:rsidRPr="008A3C0B" w:rsidRDefault="008A3C0B" w:rsidP="008A3C0B">
            <w:pPr>
              <w:spacing w:after="0" w:line="240" w:lineRule="auto"/>
              <w:jc w:val="both"/>
              <w:rPr>
                <w:rFonts w:ascii="Arial" w:eastAsia="Times New Roman" w:hAnsi="Arial" w:cs="Arial"/>
                <w:sz w:val="20"/>
                <w:lang w:eastAsia="lt-LT"/>
              </w:rPr>
            </w:pPr>
            <w:r w:rsidRPr="008A3C0B">
              <w:rPr>
                <w:rFonts w:ascii="Arial" w:eastAsia="Times New Roman" w:hAnsi="Arial" w:cs="Arial"/>
                <w:sz w:val="20"/>
                <w:lang w:eastAsia="lt-LT"/>
              </w:rPr>
              <w:t xml:space="preserve">„Ekstensyvus pievų tvarkymas ganant gyvulius“ </w:t>
            </w:r>
          </w:p>
          <w:p w:rsidR="008A3C0B" w:rsidRPr="008A3C0B" w:rsidRDefault="008A3C0B" w:rsidP="008A3C0B">
            <w:pPr>
              <w:spacing w:after="0" w:line="240" w:lineRule="auto"/>
              <w:jc w:val="both"/>
              <w:rPr>
                <w:rFonts w:ascii="Arial" w:eastAsia="Times New Roman" w:hAnsi="Arial" w:cs="Arial"/>
                <w:sz w:val="20"/>
                <w:lang w:eastAsia="lt-LT"/>
              </w:rPr>
            </w:pPr>
            <w:r w:rsidRPr="008A3C0B">
              <w:rPr>
                <w:rFonts w:ascii="Arial" w:eastAsia="Times New Roman" w:hAnsi="Arial" w:cs="Arial"/>
                <w:sz w:val="20"/>
                <w:lang w:eastAsia="lt-LT"/>
              </w:rPr>
              <w:t>„Specifinių pievų tvarkymas“</w:t>
            </w:r>
          </w:p>
          <w:p w:rsidR="008A3C0B" w:rsidRPr="008A3C0B" w:rsidRDefault="008A3C0B" w:rsidP="008A3C0B">
            <w:pPr>
              <w:spacing w:after="0" w:line="240" w:lineRule="auto"/>
              <w:jc w:val="both"/>
              <w:rPr>
                <w:rFonts w:ascii="Arial" w:eastAsia="Times New Roman" w:hAnsi="Arial" w:cs="Arial"/>
                <w:sz w:val="20"/>
                <w:lang w:eastAsia="lt-LT"/>
              </w:rPr>
            </w:pPr>
            <w:r w:rsidRPr="008A3C0B">
              <w:rPr>
                <w:rFonts w:ascii="Arial" w:eastAsia="Times New Roman" w:hAnsi="Arial" w:cs="Arial"/>
                <w:sz w:val="20"/>
                <w:lang w:eastAsia="lt-LT"/>
              </w:rPr>
              <w:t>„Ekstensyvus šlapynių tvarkymas“</w:t>
            </w:r>
          </w:p>
          <w:p w:rsidR="008A3C0B" w:rsidRPr="008A3C0B" w:rsidRDefault="008A3C0B" w:rsidP="008A3C0B">
            <w:pPr>
              <w:spacing w:after="0" w:line="240" w:lineRule="auto"/>
              <w:jc w:val="both"/>
              <w:rPr>
                <w:rFonts w:ascii="Arial" w:eastAsia="Times New Roman" w:hAnsi="Arial" w:cs="Arial"/>
                <w:sz w:val="20"/>
                <w:lang w:eastAsia="lt-LT"/>
              </w:rPr>
            </w:pPr>
            <w:r w:rsidRPr="008A3C0B">
              <w:rPr>
                <w:rFonts w:ascii="Arial" w:eastAsia="Times New Roman" w:hAnsi="Arial" w:cs="Arial"/>
                <w:sz w:val="20"/>
                <w:lang w:eastAsia="lt-LT"/>
              </w:rPr>
              <w:t>„Nykstančių paukščių meldinių nendrinukių populiacijos buveinių saugojimas natūraliose ir pusiau natūraliose pievose“</w:t>
            </w:r>
          </w:p>
          <w:p w:rsidR="008A3C0B" w:rsidRPr="008A3C0B" w:rsidRDefault="008A3C0B" w:rsidP="008A3C0B">
            <w:pPr>
              <w:spacing w:after="0" w:line="240" w:lineRule="auto"/>
              <w:jc w:val="both"/>
              <w:rPr>
                <w:rFonts w:ascii="Arial" w:eastAsia="Times New Roman" w:hAnsi="Arial" w:cs="Arial"/>
                <w:sz w:val="20"/>
                <w:lang w:eastAsia="lt-LT"/>
              </w:rPr>
            </w:pPr>
            <w:r w:rsidRPr="008A3C0B">
              <w:rPr>
                <w:rFonts w:ascii="Arial" w:eastAsia="Times New Roman" w:hAnsi="Arial" w:cs="Arial"/>
                <w:sz w:val="20"/>
                <w:lang w:eastAsia="lt-LT"/>
              </w:rPr>
              <w:t>„Nykstančių paukščių meldinių nendrinukių populiacijos buveinių saugojimas šlapynėse“</w:t>
            </w:r>
          </w:p>
          <w:p w:rsidR="008A3C0B" w:rsidRPr="008A3C0B" w:rsidRDefault="008A3C0B" w:rsidP="008A3C0B">
            <w:pPr>
              <w:spacing w:after="0" w:line="240" w:lineRule="auto"/>
              <w:jc w:val="both"/>
              <w:rPr>
                <w:rFonts w:ascii="Arial" w:eastAsia="Times New Roman" w:hAnsi="Arial" w:cs="Arial"/>
                <w:sz w:val="20"/>
                <w:lang w:eastAsia="lt-LT"/>
              </w:rPr>
            </w:pPr>
            <w:r w:rsidRPr="008A3C0B">
              <w:rPr>
                <w:rFonts w:ascii="Arial" w:eastAsia="Times New Roman" w:hAnsi="Arial" w:cs="Arial"/>
                <w:sz w:val="20"/>
                <w:lang w:eastAsia="lt-LT"/>
              </w:rPr>
              <w:t>„Medingųjų augalų juostos arba daugiamečių žolių juostos ar laukai ariamojoje žemėje“</w:t>
            </w:r>
          </w:p>
          <w:p w:rsidR="008A3C0B" w:rsidRPr="008A3C0B" w:rsidRDefault="008A3C0B" w:rsidP="008A3C0B">
            <w:pPr>
              <w:spacing w:after="0" w:line="240" w:lineRule="auto"/>
              <w:jc w:val="both"/>
              <w:rPr>
                <w:rFonts w:ascii="Arial" w:eastAsia="Times New Roman" w:hAnsi="Arial" w:cs="Arial"/>
                <w:sz w:val="20"/>
                <w:lang w:eastAsia="lt-LT"/>
              </w:rPr>
            </w:pPr>
            <w:r w:rsidRPr="008A3C0B">
              <w:rPr>
                <w:rFonts w:ascii="Arial" w:eastAsia="Times New Roman" w:hAnsi="Arial" w:cs="Arial"/>
                <w:sz w:val="20"/>
                <w:lang w:eastAsia="lt-LT"/>
              </w:rPr>
              <w:t>„Vandens telkinių apsauga nuo taršos ir dirvos erozijos ariamojoje žemėje“</w:t>
            </w:r>
          </w:p>
          <w:p w:rsidR="008A3C0B" w:rsidRPr="008A3C0B" w:rsidRDefault="008A3C0B" w:rsidP="008A3C0B">
            <w:pPr>
              <w:spacing w:after="0" w:line="240" w:lineRule="auto"/>
              <w:jc w:val="both"/>
              <w:rPr>
                <w:rFonts w:ascii="Arial" w:eastAsia="Times New Roman" w:hAnsi="Arial" w:cs="Arial"/>
                <w:sz w:val="20"/>
                <w:lang w:eastAsia="lt-LT"/>
              </w:rPr>
            </w:pPr>
            <w:r w:rsidRPr="008A3C0B">
              <w:rPr>
                <w:rFonts w:ascii="Arial" w:eastAsia="Times New Roman" w:hAnsi="Arial" w:cs="Arial"/>
                <w:sz w:val="20"/>
                <w:lang w:eastAsia="lt-LT"/>
              </w:rPr>
              <w:t>„Rizikos“ vandens telkinių būklės gerinimas“</w:t>
            </w:r>
          </w:p>
          <w:p w:rsidR="008A3C0B" w:rsidRPr="008A3C0B" w:rsidRDefault="008A3C0B" w:rsidP="008A3C0B">
            <w:pPr>
              <w:spacing w:after="0" w:line="240" w:lineRule="auto"/>
              <w:jc w:val="both"/>
              <w:rPr>
                <w:rFonts w:ascii="Arial" w:eastAsia="Times New Roman" w:hAnsi="Arial" w:cs="Arial"/>
                <w:sz w:val="20"/>
                <w:lang w:eastAsia="lt-LT"/>
              </w:rPr>
            </w:pPr>
            <w:r w:rsidRPr="008A3C0B">
              <w:rPr>
                <w:rFonts w:ascii="Arial" w:eastAsia="Times New Roman" w:hAnsi="Arial" w:cs="Arial"/>
                <w:sz w:val="20"/>
                <w:lang w:eastAsia="lt-LT"/>
              </w:rPr>
              <w:t>„Tausojanti aplinką vaisių ir daržovių auginimo sistema“</w:t>
            </w:r>
          </w:p>
          <w:p w:rsidR="008A3C0B" w:rsidRPr="008A3C0B" w:rsidRDefault="008A3C0B" w:rsidP="008A3C0B">
            <w:pPr>
              <w:spacing w:after="0" w:line="240" w:lineRule="auto"/>
              <w:jc w:val="both"/>
              <w:rPr>
                <w:rFonts w:ascii="Arial" w:eastAsia="Times New Roman" w:hAnsi="Arial" w:cs="Arial"/>
                <w:sz w:val="20"/>
                <w:lang w:eastAsia="lt-LT"/>
              </w:rPr>
            </w:pPr>
            <w:r w:rsidRPr="008A3C0B">
              <w:rPr>
                <w:rFonts w:ascii="Arial" w:eastAsia="Times New Roman" w:hAnsi="Arial" w:cs="Arial"/>
                <w:sz w:val="20"/>
                <w:lang w:eastAsia="lt-LT"/>
              </w:rPr>
              <w:t>„Dirvožemio apsauga“</w:t>
            </w:r>
          </w:p>
          <w:p w:rsidR="008A3C0B" w:rsidRPr="008A3C0B" w:rsidRDefault="00CC78E3" w:rsidP="008A3C0B">
            <w:pPr>
              <w:spacing w:after="0" w:line="240" w:lineRule="auto"/>
              <w:jc w:val="both"/>
              <w:rPr>
                <w:rFonts w:ascii="Arial" w:eastAsia="Times New Roman" w:hAnsi="Arial" w:cs="Arial"/>
                <w:b/>
                <w:sz w:val="20"/>
                <w:lang w:eastAsia="lt-LT"/>
              </w:rPr>
            </w:pPr>
            <w:r>
              <w:rPr>
                <w:rFonts w:ascii="Arial" w:eastAsia="Times New Roman" w:hAnsi="Arial" w:cs="Arial"/>
                <w:b/>
                <w:sz w:val="20"/>
                <w:lang w:eastAsia="lt-LT"/>
              </w:rPr>
              <w:t>„</w:t>
            </w:r>
            <w:r w:rsidR="008A3C0B" w:rsidRPr="008A3C0B">
              <w:rPr>
                <w:rFonts w:ascii="Arial" w:eastAsia="Times New Roman" w:hAnsi="Arial" w:cs="Arial"/>
                <w:b/>
                <w:sz w:val="20"/>
                <w:lang w:eastAsia="lt-LT"/>
              </w:rPr>
              <w:t>Tarpinių pasėlių auginimas ariamojoje žemėje"</w:t>
            </w:r>
          </w:p>
          <w:p w:rsidR="008A3C0B" w:rsidRPr="008A3C0B" w:rsidRDefault="008A3C0B" w:rsidP="008A3C0B">
            <w:pPr>
              <w:spacing w:after="0" w:line="240" w:lineRule="auto"/>
              <w:jc w:val="both"/>
              <w:rPr>
                <w:rFonts w:ascii="Arial" w:eastAsia="Times New Roman" w:hAnsi="Arial" w:cs="Arial"/>
                <w:b/>
                <w:sz w:val="20"/>
                <w:lang w:eastAsia="lt-LT"/>
              </w:rPr>
            </w:pPr>
            <w:r w:rsidRPr="008A3C0B">
              <w:rPr>
                <w:rFonts w:ascii="Arial" w:eastAsia="Times New Roman" w:hAnsi="Arial" w:cs="Arial"/>
                <w:b/>
                <w:sz w:val="20"/>
                <w:lang w:eastAsia="lt-LT"/>
              </w:rPr>
              <w:t>„Ražienų laukai per žiemą“</w:t>
            </w:r>
          </w:p>
          <w:p w:rsidR="008A3C0B" w:rsidRPr="008A3C0B" w:rsidRDefault="008A3C0B" w:rsidP="008A3C0B">
            <w:pPr>
              <w:spacing w:after="0" w:line="240" w:lineRule="auto"/>
              <w:jc w:val="both"/>
              <w:rPr>
                <w:rFonts w:ascii="Arial" w:eastAsia="Times New Roman" w:hAnsi="Arial" w:cs="Arial"/>
                <w:sz w:val="20"/>
                <w:lang w:eastAsia="lt-LT"/>
              </w:rPr>
            </w:pPr>
            <w:r w:rsidRPr="008A3C0B">
              <w:rPr>
                <w:rFonts w:ascii="Arial" w:eastAsia="Times New Roman" w:hAnsi="Arial" w:cs="Arial"/>
                <w:sz w:val="20"/>
                <w:lang w:eastAsia="lt-LT"/>
              </w:rPr>
              <w:t>Žemės ūkio veiklos vykdymo kriterijai, kurie atitinkamoms priemonės veikloms netaikomi nurodyti šių Taisyklių 19.18.1–19.18.3 papunkčiuose.</w:t>
            </w:r>
          </w:p>
        </w:tc>
        <w:tc>
          <w:tcPr>
            <w:tcW w:w="978"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8A3C0B" w:rsidRPr="008A3C0B" w:rsidRDefault="008A3C0B" w:rsidP="008A3C0B">
            <w:pPr>
              <w:spacing w:after="0" w:line="240" w:lineRule="auto"/>
              <w:jc w:val="both"/>
              <w:rPr>
                <w:rFonts w:ascii="Arial" w:eastAsia="Times New Roman" w:hAnsi="Arial" w:cs="Arial"/>
                <w:bCs/>
                <w:sz w:val="20"/>
                <w:lang w:eastAsia="lt-LT"/>
              </w:rPr>
            </w:pPr>
            <w:r w:rsidRPr="008A3C0B">
              <w:rPr>
                <w:rFonts w:ascii="Arial" w:eastAsia="Times New Roman" w:hAnsi="Arial" w:cs="Arial"/>
                <w:bCs/>
                <w:sz w:val="20"/>
                <w:lang w:eastAsia="lt-LT"/>
              </w:rPr>
              <w:t>1 proc. pagal Priemonę apskaičiuoto išmokų dydžio, išskyrus veiklą „Nykstančių Lietuvos senųjų veislių gyvulių ir naminių paukščių išsaugojimas“ ir „Melioracijos griovių šlaitų priežiūra“.</w:t>
            </w:r>
          </w:p>
        </w:tc>
      </w:tr>
    </w:tbl>
    <w:p w:rsidR="008A3C0B" w:rsidRDefault="008A3C0B" w:rsidP="008A3C0B">
      <w:pPr>
        <w:spacing w:after="0" w:line="240" w:lineRule="auto"/>
        <w:jc w:val="center"/>
        <w:rPr>
          <w:rFonts w:ascii="Arial" w:eastAsia="Times New Roman" w:hAnsi="Arial" w:cs="Arial"/>
          <w:sz w:val="20"/>
          <w:szCs w:val="20"/>
          <w:lang w:eastAsia="lt-LT"/>
        </w:rPr>
      </w:pPr>
      <w:r w:rsidRPr="008A3C0B">
        <w:rPr>
          <w:rFonts w:ascii="Arial" w:eastAsia="Times New Roman" w:hAnsi="Arial" w:cs="Arial"/>
          <w:sz w:val="20"/>
          <w:szCs w:val="20"/>
          <w:lang w:eastAsia="lt-LT"/>
        </w:rPr>
        <w:t>______________</w:t>
      </w:r>
      <w:bookmarkStart w:id="1" w:name="_GoBack"/>
      <w:bookmarkEnd w:id="1"/>
    </w:p>
    <w:p w:rsidR="0006306C" w:rsidRPr="008A3C0B" w:rsidRDefault="0006306C" w:rsidP="008A3C0B">
      <w:pPr>
        <w:spacing w:after="0" w:line="240" w:lineRule="auto"/>
        <w:jc w:val="center"/>
        <w:rPr>
          <w:rFonts w:ascii="Arial" w:eastAsia="Times New Roman" w:hAnsi="Arial" w:cs="Arial"/>
          <w:sz w:val="20"/>
          <w:szCs w:val="20"/>
          <w:lang w:eastAsia="lt-LT"/>
        </w:rPr>
      </w:pPr>
    </w:p>
    <w:p w:rsidR="008A3C0B" w:rsidRPr="008A3C0B" w:rsidRDefault="008A3C0B" w:rsidP="008A3C0B">
      <w:pPr>
        <w:spacing w:after="0" w:line="240" w:lineRule="auto"/>
        <w:jc w:val="center"/>
        <w:rPr>
          <w:rFonts w:ascii="Arial" w:eastAsia="Times New Roman" w:hAnsi="Arial" w:cs="Arial"/>
          <w:sz w:val="20"/>
          <w:szCs w:val="20"/>
          <w:lang w:eastAsia="lt-LT"/>
        </w:rPr>
      </w:pPr>
    </w:p>
    <w:p w:rsidR="008A3C0B" w:rsidRDefault="008A3C0B" w:rsidP="008A3C0B">
      <w:pPr>
        <w:spacing w:after="0" w:line="240" w:lineRule="auto"/>
        <w:ind w:left="5102"/>
        <w:rPr>
          <w:rFonts w:ascii="Arial" w:eastAsia="Times New Roman" w:hAnsi="Arial" w:cs="Arial"/>
          <w:sz w:val="20"/>
          <w:szCs w:val="20"/>
          <w:lang w:eastAsia="lt-LT"/>
        </w:rPr>
      </w:pPr>
    </w:p>
    <w:p w:rsidR="0006306C" w:rsidRDefault="0006306C" w:rsidP="008A3C0B">
      <w:pPr>
        <w:spacing w:after="0" w:line="240" w:lineRule="auto"/>
        <w:ind w:left="5102"/>
        <w:rPr>
          <w:rFonts w:ascii="Arial" w:eastAsia="Times New Roman" w:hAnsi="Arial" w:cs="Arial"/>
          <w:sz w:val="20"/>
          <w:szCs w:val="20"/>
          <w:lang w:eastAsia="lt-LT"/>
        </w:rPr>
      </w:pPr>
    </w:p>
    <w:p w:rsidR="0006306C" w:rsidRDefault="0006306C" w:rsidP="008A3C0B">
      <w:pPr>
        <w:spacing w:after="0" w:line="240" w:lineRule="auto"/>
        <w:ind w:left="5102"/>
        <w:rPr>
          <w:rFonts w:ascii="Arial" w:eastAsia="Times New Roman" w:hAnsi="Arial" w:cs="Arial"/>
          <w:sz w:val="20"/>
          <w:szCs w:val="20"/>
          <w:lang w:eastAsia="lt-LT"/>
        </w:rPr>
      </w:pPr>
    </w:p>
    <w:p w:rsidR="0006306C" w:rsidRDefault="0006306C" w:rsidP="008A3C0B">
      <w:pPr>
        <w:spacing w:after="0" w:line="240" w:lineRule="auto"/>
        <w:ind w:left="5102"/>
        <w:rPr>
          <w:rFonts w:ascii="Arial" w:eastAsia="Times New Roman" w:hAnsi="Arial" w:cs="Arial"/>
          <w:sz w:val="20"/>
          <w:szCs w:val="20"/>
          <w:lang w:eastAsia="lt-LT"/>
        </w:rPr>
      </w:pPr>
    </w:p>
    <w:p w:rsidR="0006306C" w:rsidRDefault="0006306C" w:rsidP="008A3C0B">
      <w:pPr>
        <w:spacing w:after="0" w:line="240" w:lineRule="auto"/>
        <w:ind w:left="5102"/>
        <w:rPr>
          <w:rFonts w:ascii="Arial" w:eastAsia="Times New Roman" w:hAnsi="Arial" w:cs="Arial"/>
          <w:sz w:val="20"/>
          <w:szCs w:val="20"/>
          <w:lang w:eastAsia="lt-LT"/>
        </w:rPr>
      </w:pPr>
    </w:p>
    <w:p w:rsidR="0006306C" w:rsidRDefault="0006306C" w:rsidP="008A3C0B">
      <w:pPr>
        <w:spacing w:after="0" w:line="240" w:lineRule="auto"/>
        <w:ind w:left="5102"/>
        <w:rPr>
          <w:rFonts w:ascii="Arial" w:eastAsia="Times New Roman" w:hAnsi="Arial" w:cs="Arial"/>
          <w:sz w:val="20"/>
          <w:szCs w:val="20"/>
          <w:lang w:eastAsia="lt-LT"/>
        </w:rPr>
      </w:pPr>
    </w:p>
    <w:p w:rsidR="0006306C" w:rsidRDefault="0006306C" w:rsidP="008A3C0B">
      <w:pPr>
        <w:spacing w:after="0" w:line="240" w:lineRule="auto"/>
        <w:ind w:left="5102"/>
        <w:rPr>
          <w:rFonts w:ascii="Arial" w:eastAsia="Times New Roman" w:hAnsi="Arial" w:cs="Arial"/>
          <w:sz w:val="20"/>
          <w:szCs w:val="20"/>
          <w:lang w:eastAsia="lt-LT"/>
        </w:rPr>
      </w:pPr>
    </w:p>
    <w:p w:rsidR="0006306C" w:rsidRDefault="0006306C" w:rsidP="008A3C0B">
      <w:pPr>
        <w:spacing w:after="0" w:line="240" w:lineRule="auto"/>
        <w:ind w:left="5102"/>
        <w:rPr>
          <w:rFonts w:ascii="Arial" w:eastAsia="Times New Roman" w:hAnsi="Arial" w:cs="Arial"/>
          <w:sz w:val="20"/>
          <w:szCs w:val="20"/>
          <w:lang w:eastAsia="lt-LT"/>
        </w:rPr>
      </w:pPr>
    </w:p>
    <w:p w:rsidR="0006306C" w:rsidRDefault="0006306C" w:rsidP="008A3C0B">
      <w:pPr>
        <w:spacing w:after="0" w:line="240" w:lineRule="auto"/>
        <w:ind w:left="5102"/>
        <w:rPr>
          <w:rFonts w:ascii="Arial" w:eastAsia="Times New Roman" w:hAnsi="Arial" w:cs="Arial"/>
          <w:sz w:val="20"/>
          <w:szCs w:val="20"/>
          <w:lang w:eastAsia="lt-LT"/>
        </w:rPr>
      </w:pPr>
    </w:p>
    <w:p w:rsidR="0006306C" w:rsidRDefault="0006306C" w:rsidP="008A3C0B">
      <w:pPr>
        <w:spacing w:after="0" w:line="240" w:lineRule="auto"/>
        <w:ind w:left="5102"/>
        <w:rPr>
          <w:rFonts w:ascii="Arial" w:eastAsia="Times New Roman" w:hAnsi="Arial" w:cs="Arial"/>
          <w:sz w:val="20"/>
          <w:szCs w:val="20"/>
          <w:lang w:eastAsia="lt-LT"/>
        </w:rPr>
      </w:pPr>
    </w:p>
    <w:p w:rsidR="0006306C" w:rsidRDefault="0006306C" w:rsidP="008A3C0B">
      <w:pPr>
        <w:spacing w:after="0" w:line="240" w:lineRule="auto"/>
        <w:ind w:left="5102"/>
        <w:rPr>
          <w:rFonts w:ascii="Arial" w:eastAsia="Times New Roman" w:hAnsi="Arial" w:cs="Arial"/>
          <w:sz w:val="20"/>
          <w:szCs w:val="20"/>
          <w:lang w:eastAsia="lt-LT"/>
        </w:rPr>
      </w:pPr>
    </w:p>
    <w:p w:rsidR="0006306C" w:rsidRDefault="0006306C" w:rsidP="008A3C0B">
      <w:pPr>
        <w:spacing w:after="0" w:line="240" w:lineRule="auto"/>
        <w:ind w:left="5102"/>
        <w:rPr>
          <w:rFonts w:ascii="Arial" w:eastAsia="Times New Roman" w:hAnsi="Arial" w:cs="Arial"/>
          <w:sz w:val="20"/>
          <w:szCs w:val="20"/>
          <w:lang w:eastAsia="lt-LT"/>
        </w:rPr>
      </w:pPr>
    </w:p>
    <w:p w:rsidR="0006306C" w:rsidRDefault="0006306C" w:rsidP="008A3C0B">
      <w:pPr>
        <w:spacing w:after="0" w:line="240" w:lineRule="auto"/>
        <w:ind w:left="5102"/>
        <w:rPr>
          <w:rFonts w:ascii="Arial" w:eastAsia="Times New Roman" w:hAnsi="Arial" w:cs="Arial"/>
          <w:sz w:val="20"/>
          <w:szCs w:val="20"/>
          <w:lang w:eastAsia="lt-LT"/>
        </w:rPr>
      </w:pPr>
    </w:p>
    <w:p w:rsidR="0006306C" w:rsidRDefault="0006306C" w:rsidP="008A3C0B">
      <w:pPr>
        <w:spacing w:after="0" w:line="240" w:lineRule="auto"/>
        <w:ind w:left="5102"/>
        <w:rPr>
          <w:rFonts w:ascii="Arial" w:eastAsia="Times New Roman" w:hAnsi="Arial" w:cs="Arial"/>
          <w:sz w:val="20"/>
          <w:szCs w:val="20"/>
          <w:lang w:eastAsia="lt-LT"/>
        </w:rPr>
      </w:pPr>
    </w:p>
    <w:p w:rsidR="0006306C" w:rsidRDefault="0006306C" w:rsidP="008A3C0B">
      <w:pPr>
        <w:spacing w:after="0" w:line="240" w:lineRule="auto"/>
        <w:ind w:left="5102"/>
        <w:rPr>
          <w:rFonts w:ascii="Arial" w:eastAsia="Times New Roman" w:hAnsi="Arial" w:cs="Arial"/>
          <w:sz w:val="20"/>
          <w:szCs w:val="20"/>
          <w:lang w:eastAsia="lt-LT"/>
        </w:rPr>
      </w:pPr>
    </w:p>
    <w:p w:rsidR="0006306C" w:rsidRDefault="0006306C" w:rsidP="008A3C0B">
      <w:pPr>
        <w:spacing w:after="0" w:line="240" w:lineRule="auto"/>
        <w:ind w:left="5102"/>
        <w:rPr>
          <w:rFonts w:ascii="Arial" w:eastAsia="Times New Roman" w:hAnsi="Arial" w:cs="Arial"/>
          <w:sz w:val="20"/>
          <w:szCs w:val="20"/>
          <w:lang w:eastAsia="lt-LT"/>
        </w:rPr>
      </w:pPr>
    </w:p>
    <w:p w:rsidR="0006306C" w:rsidRDefault="0006306C" w:rsidP="008A3C0B">
      <w:pPr>
        <w:spacing w:after="0" w:line="240" w:lineRule="auto"/>
        <w:ind w:left="5102"/>
        <w:rPr>
          <w:rFonts w:ascii="Arial" w:eastAsia="Times New Roman" w:hAnsi="Arial" w:cs="Arial"/>
          <w:sz w:val="20"/>
          <w:szCs w:val="20"/>
          <w:lang w:eastAsia="lt-LT"/>
        </w:rPr>
      </w:pPr>
    </w:p>
    <w:p w:rsidR="0006306C" w:rsidRDefault="0006306C" w:rsidP="008A3C0B">
      <w:pPr>
        <w:spacing w:after="0" w:line="240" w:lineRule="auto"/>
        <w:ind w:left="5102"/>
        <w:rPr>
          <w:rFonts w:ascii="Arial" w:eastAsia="Times New Roman" w:hAnsi="Arial" w:cs="Arial"/>
          <w:sz w:val="20"/>
          <w:szCs w:val="20"/>
          <w:lang w:eastAsia="lt-LT"/>
        </w:rPr>
      </w:pPr>
    </w:p>
    <w:p w:rsidR="0006306C" w:rsidRDefault="0006306C" w:rsidP="008A3C0B">
      <w:pPr>
        <w:spacing w:after="0" w:line="240" w:lineRule="auto"/>
        <w:ind w:left="5102"/>
        <w:rPr>
          <w:rFonts w:ascii="Arial" w:eastAsia="Times New Roman" w:hAnsi="Arial" w:cs="Arial"/>
          <w:sz w:val="20"/>
          <w:szCs w:val="20"/>
          <w:lang w:eastAsia="lt-LT"/>
        </w:rPr>
      </w:pPr>
    </w:p>
    <w:p w:rsidR="0006306C" w:rsidRDefault="0006306C" w:rsidP="008A3C0B">
      <w:pPr>
        <w:spacing w:after="0" w:line="240" w:lineRule="auto"/>
        <w:ind w:left="5102"/>
        <w:rPr>
          <w:rFonts w:ascii="Arial" w:eastAsia="Times New Roman" w:hAnsi="Arial" w:cs="Arial"/>
          <w:sz w:val="20"/>
          <w:szCs w:val="20"/>
          <w:lang w:eastAsia="lt-LT"/>
        </w:rPr>
      </w:pPr>
    </w:p>
    <w:p w:rsidR="0006306C" w:rsidRDefault="0006306C" w:rsidP="008A3C0B">
      <w:pPr>
        <w:spacing w:after="0" w:line="240" w:lineRule="auto"/>
        <w:ind w:left="5102"/>
        <w:rPr>
          <w:rFonts w:ascii="Arial" w:eastAsia="Times New Roman" w:hAnsi="Arial" w:cs="Arial"/>
          <w:sz w:val="20"/>
          <w:szCs w:val="20"/>
          <w:lang w:eastAsia="lt-LT"/>
        </w:rPr>
      </w:pPr>
    </w:p>
    <w:p w:rsidR="0006306C" w:rsidRDefault="0006306C" w:rsidP="008A3C0B">
      <w:pPr>
        <w:spacing w:after="0" w:line="240" w:lineRule="auto"/>
        <w:ind w:left="5102"/>
        <w:rPr>
          <w:rFonts w:ascii="Arial" w:eastAsia="Times New Roman" w:hAnsi="Arial" w:cs="Arial"/>
          <w:sz w:val="20"/>
          <w:szCs w:val="20"/>
          <w:lang w:eastAsia="lt-LT"/>
        </w:rPr>
      </w:pPr>
    </w:p>
    <w:p w:rsidR="0006306C" w:rsidRDefault="0006306C" w:rsidP="008A3C0B">
      <w:pPr>
        <w:spacing w:after="0" w:line="240" w:lineRule="auto"/>
        <w:ind w:left="5102"/>
        <w:rPr>
          <w:rFonts w:ascii="Arial" w:eastAsia="Times New Roman" w:hAnsi="Arial" w:cs="Arial"/>
          <w:sz w:val="20"/>
          <w:szCs w:val="20"/>
          <w:lang w:eastAsia="lt-LT"/>
        </w:rPr>
      </w:pPr>
    </w:p>
    <w:p w:rsidR="0006306C" w:rsidRDefault="0006306C" w:rsidP="008A3C0B">
      <w:pPr>
        <w:spacing w:after="0" w:line="240" w:lineRule="auto"/>
        <w:ind w:left="5102"/>
        <w:rPr>
          <w:rFonts w:ascii="Arial" w:eastAsia="Times New Roman" w:hAnsi="Arial" w:cs="Arial"/>
          <w:sz w:val="20"/>
          <w:szCs w:val="20"/>
          <w:lang w:eastAsia="lt-LT"/>
        </w:rPr>
      </w:pPr>
    </w:p>
    <w:p w:rsidR="0006306C" w:rsidRDefault="0006306C" w:rsidP="008A3C0B">
      <w:pPr>
        <w:spacing w:after="0" w:line="240" w:lineRule="auto"/>
        <w:ind w:left="5102"/>
        <w:rPr>
          <w:rFonts w:ascii="Arial" w:eastAsia="Times New Roman" w:hAnsi="Arial" w:cs="Arial"/>
          <w:sz w:val="20"/>
          <w:szCs w:val="20"/>
          <w:lang w:eastAsia="lt-LT"/>
        </w:rPr>
      </w:pPr>
    </w:p>
    <w:p w:rsidR="0006306C" w:rsidRDefault="0006306C" w:rsidP="008A3C0B">
      <w:pPr>
        <w:spacing w:after="0" w:line="240" w:lineRule="auto"/>
        <w:ind w:left="5102"/>
        <w:rPr>
          <w:rFonts w:ascii="Arial" w:eastAsia="Times New Roman" w:hAnsi="Arial" w:cs="Arial"/>
          <w:sz w:val="20"/>
          <w:szCs w:val="20"/>
          <w:lang w:eastAsia="lt-LT"/>
        </w:rPr>
      </w:pPr>
    </w:p>
    <w:p w:rsidR="0006306C" w:rsidRPr="008A3C0B" w:rsidRDefault="0006306C" w:rsidP="008A3C0B">
      <w:pPr>
        <w:spacing w:after="0" w:line="240" w:lineRule="auto"/>
        <w:ind w:left="5102"/>
        <w:rPr>
          <w:rFonts w:ascii="Arial" w:eastAsia="Times New Roman" w:hAnsi="Arial" w:cs="Arial"/>
          <w:sz w:val="20"/>
          <w:szCs w:val="20"/>
          <w:lang w:eastAsia="lt-LT"/>
        </w:rPr>
      </w:pPr>
    </w:p>
    <w:p w:rsidR="008A3C0B" w:rsidRPr="008A3C0B" w:rsidRDefault="008A3C0B" w:rsidP="008A3C0B">
      <w:pPr>
        <w:spacing w:after="0" w:line="240" w:lineRule="auto"/>
        <w:ind w:left="5102"/>
        <w:rPr>
          <w:rFonts w:ascii="Arial" w:eastAsia="Times New Roman" w:hAnsi="Arial" w:cs="Arial"/>
          <w:sz w:val="20"/>
          <w:szCs w:val="20"/>
          <w:lang w:eastAsia="lt-LT"/>
        </w:rPr>
      </w:pPr>
    </w:p>
    <w:p w:rsidR="008A3C0B" w:rsidRPr="008F2039" w:rsidRDefault="008A3C0B" w:rsidP="008A3C0B">
      <w:pPr>
        <w:spacing w:after="0" w:line="240" w:lineRule="auto"/>
        <w:ind w:left="5102"/>
        <w:rPr>
          <w:rFonts w:ascii="Arial" w:eastAsia="Times New Roman" w:hAnsi="Arial" w:cs="Arial"/>
          <w:b/>
          <w:sz w:val="20"/>
          <w:szCs w:val="20"/>
          <w:lang w:eastAsia="lt-LT"/>
        </w:rPr>
      </w:pPr>
      <w:r w:rsidRPr="008F2039">
        <w:rPr>
          <w:rFonts w:ascii="Arial" w:eastAsia="Times New Roman" w:hAnsi="Arial" w:cs="Arial"/>
          <w:b/>
          <w:sz w:val="20"/>
          <w:szCs w:val="20"/>
          <w:lang w:eastAsia="lt-LT"/>
        </w:rPr>
        <w:t xml:space="preserve">Lietuvos kaimo plėtros 2014–2020 metų </w:t>
      </w:r>
    </w:p>
    <w:p w:rsidR="008A3C0B" w:rsidRPr="008F2039" w:rsidRDefault="008A3C0B" w:rsidP="008A3C0B">
      <w:pPr>
        <w:spacing w:after="0" w:line="240" w:lineRule="auto"/>
        <w:ind w:left="5102"/>
        <w:rPr>
          <w:rFonts w:ascii="Arial" w:eastAsia="Times New Roman" w:hAnsi="Arial" w:cs="Arial"/>
          <w:b/>
          <w:sz w:val="20"/>
          <w:szCs w:val="20"/>
          <w:lang w:eastAsia="lt-LT"/>
        </w:rPr>
      </w:pPr>
      <w:r w:rsidRPr="008F2039">
        <w:rPr>
          <w:rFonts w:ascii="Arial" w:eastAsia="Times New Roman" w:hAnsi="Arial" w:cs="Arial"/>
          <w:b/>
          <w:sz w:val="20"/>
          <w:szCs w:val="20"/>
          <w:lang w:eastAsia="lt-LT"/>
        </w:rPr>
        <w:t xml:space="preserve">programos priemonės „Agrarinė aplinkosauga ir </w:t>
      </w:r>
    </w:p>
    <w:p w:rsidR="008A3C0B" w:rsidRPr="008F2039" w:rsidRDefault="008A3C0B" w:rsidP="008A3C0B">
      <w:pPr>
        <w:spacing w:after="0" w:line="240" w:lineRule="auto"/>
        <w:ind w:left="5102"/>
        <w:rPr>
          <w:rFonts w:ascii="Arial" w:eastAsia="Times New Roman" w:hAnsi="Arial" w:cs="Arial"/>
          <w:b/>
          <w:sz w:val="20"/>
          <w:szCs w:val="20"/>
          <w:lang w:eastAsia="lt-LT"/>
        </w:rPr>
      </w:pPr>
      <w:r w:rsidRPr="008F2039">
        <w:rPr>
          <w:rFonts w:ascii="Arial" w:eastAsia="Times New Roman" w:hAnsi="Arial" w:cs="Arial"/>
          <w:b/>
          <w:sz w:val="20"/>
          <w:szCs w:val="20"/>
          <w:lang w:eastAsia="lt-LT"/>
        </w:rPr>
        <w:t>klimatas“ įgyvendinimo taisyklių</w:t>
      </w:r>
    </w:p>
    <w:p w:rsidR="008A3C0B" w:rsidRPr="008F2039" w:rsidRDefault="008A3C0B" w:rsidP="008A3C0B">
      <w:pPr>
        <w:spacing w:after="0" w:line="240" w:lineRule="auto"/>
        <w:ind w:left="5102"/>
        <w:rPr>
          <w:rFonts w:ascii="Arial" w:eastAsia="Times New Roman" w:hAnsi="Arial" w:cs="Arial"/>
          <w:b/>
          <w:sz w:val="20"/>
          <w:szCs w:val="20"/>
          <w:lang w:eastAsia="lt-LT"/>
        </w:rPr>
      </w:pPr>
      <w:r w:rsidRPr="008F2039">
        <w:rPr>
          <w:rFonts w:ascii="Arial" w:eastAsia="Times New Roman" w:hAnsi="Arial" w:cs="Arial"/>
          <w:b/>
          <w:sz w:val="20"/>
          <w:szCs w:val="20"/>
          <w:lang w:eastAsia="lt-LT"/>
        </w:rPr>
        <w:t>9 priedas</w:t>
      </w:r>
    </w:p>
    <w:p w:rsidR="008A3C0B" w:rsidRPr="008A3C0B" w:rsidRDefault="008A3C0B" w:rsidP="008A3C0B">
      <w:pPr>
        <w:spacing w:after="0" w:line="240" w:lineRule="auto"/>
        <w:ind w:left="720"/>
        <w:rPr>
          <w:rFonts w:ascii="Arial" w:eastAsia="Times New Roman" w:hAnsi="Arial" w:cs="Arial"/>
          <w:sz w:val="20"/>
          <w:szCs w:val="20"/>
          <w:lang w:eastAsia="lt-LT"/>
        </w:rPr>
      </w:pPr>
    </w:p>
    <w:p w:rsidR="008A3C0B" w:rsidRPr="008A3C0B" w:rsidRDefault="008A3C0B" w:rsidP="008A3C0B">
      <w:pPr>
        <w:spacing w:after="0" w:line="240" w:lineRule="auto"/>
        <w:ind w:left="720"/>
        <w:rPr>
          <w:rFonts w:ascii="Arial" w:eastAsia="Times New Roman" w:hAnsi="Arial" w:cs="Arial"/>
          <w:sz w:val="20"/>
          <w:szCs w:val="20"/>
          <w:lang w:eastAsia="lt-LT"/>
        </w:rPr>
      </w:pPr>
    </w:p>
    <w:p w:rsidR="008A3C0B" w:rsidRPr="008A3C0B" w:rsidRDefault="00CC78E3" w:rsidP="008A3C0B">
      <w:pPr>
        <w:spacing w:after="0" w:line="240" w:lineRule="auto"/>
        <w:jc w:val="center"/>
        <w:rPr>
          <w:rFonts w:ascii="Arial" w:eastAsia="Times New Roman" w:hAnsi="Arial" w:cs="Arial"/>
          <w:b/>
          <w:sz w:val="20"/>
          <w:szCs w:val="20"/>
          <w:lang w:eastAsia="lt-LT"/>
        </w:rPr>
      </w:pPr>
      <w:r w:rsidRPr="008A3C0B">
        <w:rPr>
          <w:rFonts w:ascii="Arial" w:eastAsia="Times New Roman" w:hAnsi="Arial" w:cs="Arial"/>
          <w:b/>
          <w:sz w:val="20"/>
          <w:szCs w:val="20"/>
          <w:lang w:eastAsia="lt-LT"/>
        </w:rPr>
        <w:t>AUGALŲ</w:t>
      </w:r>
      <w:r>
        <w:rPr>
          <w:rFonts w:ascii="Arial" w:eastAsia="Times New Roman" w:hAnsi="Arial" w:cs="Arial"/>
          <w:b/>
          <w:sz w:val="20"/>
          <w:szCs w:val="20"/>
          <w:lang w:eastAsia="lt-LT"/>
        </w:rPr>
        <w:t>,</w:t>
      </w:r>
      <w:r w:rsidRPr="008A3C0B">
        <w:rPr>
          <w:rFonts w:ascii="Arial" w:eastAsia="Times New Roman" w:hAnsi="Arial" w:cs="Arial"/>
          <w:b/>
          <w:sz w:val="20"/>
          <w:szCs w:val="20"/>
          <w:lang w:eastAsia="lt-LT"/>
        </w:rPr>
        <w:t xml:space="preserve"> </w:t>
      </w:r>
      <w:r w:rsidR="008A3C0B" w:rsidRPr="008A3C0B">
        <w:rPr>
          <w:rFonts w:ascii="Arial" w:eastAsia="Times New Roman" w:hAnsi="Arial" w:cs="Arial"/>
          <w:b/>
          <w:sz w:val="20"/>
          <w:szCs w:val="20"/>
          <w:lang w:eastAsia="lt-LT"/>
        </w:rPr>
        <w:t>TINKAMŲ PARAMAI GAUTI PAGAL VEIKL</w:t>
      </w:r>
      <w:r>
        <w:rPr>
          <w:rFonts w:ascii="Arial" w:eastAsia="Times New Roman" w:hAnsi="Arial" w:cs="Arial"/>
          <w:b/>
          <w:sz w:val="20"/>
          <w:szCs w:val="20"/>
          <w:lang w:eastAsia="lt-LT"/>
        </w:rPr>
        <w:t>Ą</w:t>
      </w:r>
      <w:r w:rsidR="008A3C0B" w:rsidRPr="008A3C0B">
        <w:rPr>
          <w:rFonts w:ascii="Arial" w:eastAsia="Times New Roman" w:hAnsi="Arial" w:cs="Arial"/>
          <w:b/>
          <w:sz w:val="20"/>
          <w:szCs w:val="20"/>
          <w:lang w:eastAsia="lt-LT"/>
        </w:rPr>
        <w:t xml:space="preserve"> „TARPINIŲ PASĖLIŲ AUGINIMAS ARIAMOJOJE ŽEMĖJE“</w:t>
      </w:r>
      <w:r>
        <w:rPr>
          <w:rFonts w:ascii="Arial" w:eastAsia="Times New Roman" w:hAnsi="Arial" w:cs="Arial"/>
          <w:b/>
          <w:sz w:val="20"/>
          <w:szCs w:val="20"/>
          <w:lang w:eastAsia="lt-LT"/>
        </w:rPr>
        <w:t>,</w:t>
      </w:r>
      <w:r w:rsidR="008A3C0B" w:rsidRPr="008A3C0B">
        <w:rPr>
          <w:rFonts w:ascii="Arial" w:eastAsia="Times New Roman" w:hAnsi="Arial" w:cs="Arial"/>
          <w:b/>
          <w:sz w:val="20"/>
          <w:szCs w:val="20"/>
          <w:lang w:eastAsia="lt-LT"/>
        </w:rPr>
        <w:t xml:space="preserve"> SĄRAŠAS</w:t>
      </w:r>
    </w:p>
    <w:p w:rsidR="008A3C0B" w:rsidRPr="008A3C0B" w:rsidRDefault="008A3C0B" w:rsidP="008A3C0B">
      <w:pPr>
        <w:spacing w:after="0" w:line="240" w:lineRule="auto"/>
        <w:ind w:firstLine="720"/>
        <w:jc w:val="both"/>
        <w:rPr>
          <w:rFonts w:ascii="Arial" w:eastAsia="Times New Roman" w:hAnsi="Arial" w:cs="Arial"/>
          <w:b/>
          <w:bCs/>
          <w:sz w:val="20"/>
          <w:lang w:eastAsia="lt-LT"/>
        </w:rPr>
      </w:pPr>
    </w:p>
    <w:p w:rsidR="008A3C0B" w:rsidRPr="008A3C0B" w:rsidRDefault="008A3C0B" w:rsidP="008A3C0B">
      <w:pPr>
        <w:numPr>
          <w:ilvl w:val="0"/>
          <w:numId w:val="1"/>
        </w:numPr>
        <w:spacing w:after="0" w:line="240" w:lineRule="auto"/>
        <w:jc w:val="both"/>
        <w:rPr>
          <w:rFonts w:ascii="Arial" w:eastAsia="Times New Roman" w:hAnsi="Arial" w:cs="Arial"/>
          <w:b/>
          <w:sz w:val="20"/>
          <w:lang w:eastAsia="lt-LT"/>
        </w:rPr>
      </w:pPr>
      <w:r w:rsidRPr="008A3C0B">
        <w:rPr>
          <w:rFonts w:ascii="Arial" w:eastAsia="Times New Roman" w:hAnsi="Arial" w:cs="Arial"/>
          <w:b/>
          <w:sz w:val="20"/>
          <w:lang w:eastAsia="lt-LT"/>
        </w:rPr>
        <w:t>Aliejiniai ridikai</w:t>
      </w:r>
      <w:r w:rsidR="00CC78E3">
        <w:rPr>
          <w:rFonts w:ascii="Arial" w:eastAsia="Times New Roman" w:hAnsi="Arial" w:cs="Arial"/>
          <w:b/>
          <w:sz w:val="20"/>
          <w:lang w:eastAsia="lt-LT"/>
        </w:rPr>
        <w:t>.</w:t>
      </w:r>
    </w:p>
    <w:p w:rsidR="008A3C0B" w:rsidRPr="008A3C0B" w:rsidRDefault="008A3C0B" w:rsidP="008A3C0B">
      <w:pPr>
        <w:numPr>
          <w:ilvl w:val="0"/>
          <w:numId w:val="1"/>
        </w:numPr>
        <w:spacing w:after="0" w:line="240" w:lineRule="auto"/>
        <w:jc w:val="both"/>
        <w:rPr>
          <w:rFonts w:ascii="Arial" w:eastAsia="Times New Roman" w:hAnsi="Arial" w:cs="Arial"/>
          <w:b/>
          <w:sz w:val="20"/>
          <w:lang w:eastAsia="lt-LT"/>
        </w:rPr>
      </w:pPr>
      <w:r w:rsidRPr="008A3C0B">
        <w:rPr>
          <w:rFonts w:ascii="Arial" w:eastAsia="Times New Roman" w:hAnsi="Arial" w:cs="Arial"/>
          <w:b/>
          <w:sz w:val="20"/>
          <w:lang w:eastAsia="lt-LT"/>
        </w:rPr>
        <w:t>Baltosios garstyčios</w:t>
      </w:r>
      <w:r w:rsidR="00CC78E3">
        <w:rPr>
          <w:rFonts w:ascii="Arial" w:eastAsia="Times New Roman" w:hAnsi="Arial" w:cs="Arial"/>
          <w:b/>
          <w:sz w:val="20"/>
          <w:lang w:eastAsia="lt-LT"/>
        </w:rPr>
        <w:t>.</w:t>
      </w:r>
    </w:p>
    <w:p w:rsidR="008A3C0B" w:rsidRPr="008A3C0B" w:rsidRDefault="008A3C0B" w:rsidP="008A3C0B">
      <w:pPr>
        <w:numPr>
          <w:ilvl w:val="0"/>
          <w:numId w:val="1"/>
        </w:numPr>
        <w:spacing w:after="0" w:line="240" w:lineRule="auto"/>
        <w:jc w:val="both"/>
        <w:rPr>
          <w:rFonts w:ascii="Arial" w:eastAsia="Times New Roman" w:hAnsi="Arial" w:cs="Arial"/>
          <w:b/>
          <w:sz w:val="20"/>
          <w:lang w:eastAsia="lt-LT"/>
        </w:rPr>
      </w:pPr>
      <w:r w:rsidRPr="008A3C0B">
        <w:rPr>
          <w:rFonts w:ascii="Arial" w:eastAsia="Times New Roman" w:hAnsi="Arial" w:cs="Arial"/>
          <w:b/>
          <w:sz w:val="20"/>
          <w:lang w:eastAsia="lt-LT"/>
        </w:rPr>
        <w:t>Dobilai</w:t>
      </w:r>
      <w:r w:rsidR="00CC78E3">
        <w:rPr>
          <w:rFonts w:ascii="Arial" w:eastAsia="Times New Roman" w:hAnsi="Arial" w:cs="Arial"/>
          <w:b/>
          <w:sz w:val="20"/>
          <w:lang w:eastAsia="lt-LT"/>
        </w:rPr>
        <w:t>.</w:t>
      </w:r>
    </w:p>
    <w:p w:rsidR="008A3C0B" w:rsidRPr="008A3C0B" w:rsidRDefault="008A3C0B" w:rsidP="008A3C0B">
      <w:pPr>
        <w:numPr>
          <w:ilvl w:val="0"/>
          <w:numId w:val="1"/>
        </w:numPr>
        <w:spacing w:after="0" w:line="240" w:lineRule="auto"/>
        <w:jc w:val="both"/>
        <w:rPr>
          <w:rFonts w:ascii="Arial" w:eastAsia="Times New Roman" w:hAnsi="Arial" w:cs="Arial"/>
          <w:b/>
          <w:sz w:val="20"/>
          <w:lang w:eastAsia="lt-LT"/>
        </w:rPr>
      </w:pPr>
      <w:r w:rsidRPr="008A3C0B">
        <w:rPr>
          <w:rFonts w:ascii="Arial" w:eastAsia="Times New Roman" w:hAnsi="Arial" w:cs="Arial"/>
          <w:b/>
          <w:sz w:val="20"/>
          <w:lang w:eastAsia="lt-LT"/>
        </w:rPr>
        <w:t>Vikiai</w:t>
      </w:r>
      <w:r w:rsidR="00D90C40">
        <w:rPr>
          <w:rFonts w:ascii="Arial" w:eastAsia="Times New Roman" w:hAnsi="Arial" w:cs="Arial"/>
          <w:b/>
          <w:sz w:val="20"/>
          <w:lang w:eastAsia="lt-LT"/>
        </w:rPr>
        <w:t>,</w:t>
      </w:r>
    </w:p>
    <w:p w:rsidR="008A3C0B" w:rsidRPr="008A3C0B" w:rsidRDefault="008A3C0B" w:rsidP="008A3C0B">
      <w:pPr>
        <w:numPr>
          <w:ilvl w:val="0"/>
          <w:numId w:val="1"/>
        </w:numPr>
        <w:spacing w:after="0" w:line="240" w:lineRule="auto"/>
        <w:jc w:val="both"/>
        <w:rPr>
          <w:rFonts w:ascii="Arial" w:eastAsia="Times New Roman" w:hAnsi="Arial" w:cs="Arial"/>
          <w:b/>
          <w:sz w:val="20"/>
          <w:lang w:eastAsia="lt-LT"/>
        </w:rPr>
      </w:pPr>
      <w:r w:rsidRPr="008A3C0B">
        <w:rPr>
          <w:rFonts w:ascii="Arial" w:eastAsia="Times New Roman" w:hAnsi="Arial" w:cs="Arial"/>
          <w:b/>
          <w:sz w:val="20"/>
          <w:lang w:eastAsia="lt-LT"/>
        </w:rPr>
        <w:t>Minėtų augalų mišiniai</w:t>
      </w:r>
      <w:r w:rsidR="00CC78E3">
        <w:rPr>
          <w:rFonts w:ascii="Arial" w:eastAsia="Times New Roman" w:hAnsi="Arial" w:cs="Arial"/>
          <w:b/>
          <w:sz w:val="20"/>
          <w:lang w:eastAsia="lt-LT"/>
        </w:rPr>
        <w:t>.</w:t>
      </w:r>
    </w:p>
    <w:p w:rsidR="008A3C0B" w:rsidRDefault="008A3C0B" w:rsidP="008A3C0B">
      <w:pPr>
        <w:spacing w:after="0" w:line="240" w:lineRule="auto"/>
        <w:ind w:firstLine="720"/>
        <w:jc w:val="both"/>
        <w:rPr>
          <w:rFonts w:ascii="Arial" w:eastAsia="Times New Roman" w:hAnsi="Arial" w:cs="Arial"/>
          <w:sz w:val="20"/>
          <w:lang w:eastAsia="lt-LT"/>
        </w:rPr>
      </w:pPr>
    </w:p>
    <w:p w:rsidR="008A3C0B" w:rsidRDefault="008A3C0B" w:rsidP="008A3C0B">
      <w:pPr>
        <w:spacing w:after="0" w:line="240" w:lineRule="auto"/>
        <w:ind w:firstLine="720"/>
        <w:jc w:val="both"/>
        <w:rPr>
          <w:rFonts w:ascii="Arial" w:eastAsia="Times New Roman" w:hAnsi="Arial" w:cs="Arial"/>
          <w:sz w:val="20"/>
          <w:lang w:eastAsia="lt-LT"/>
        </w:rPr>
      </w:pPr>
    </w:p>
    <w:p w:rsidR="008A3C0B" w:rsidRDefault="008A3C0B" w:rsidP="008A3C0B">
      <w:pPr>
        <w:spacing w:after="0" w:line="240" w:lineRule="auto"/>
        <w:ind w:firstLine="720"/>
        <w:jc w:val="both"/>
        <w:rPr>
          <w:rFonts w:ascii="Arial" w:eastAsia="Times New Roman" w:hAnsi="Arial" w:cs="Arial"/>
          <w:sz w:val="20"/>
          <w:lang w:eastAsia="lt-LT"/>
        </w:rPr>
      </w:pPr>
    </w:p>
    <w:p w:rsidR="008A3C0B" w:rsidRDefault="008A3C0B" w:rsidP="008A3C0B">
      <w:pPr>
        <w:spacing w:after="0" w:line="240" w:lineRule="auto"/>
        <w:ind w:firstLine="720"/>
        <w:jc w:val="both"/>
        <w:rPr>
          <w:rFonts w:ascii="Arial" w:eastAsia="Times New Roman" w:hAnsi="Arial" w:cs="Arial"/>
          <w:sz w:val="20"/>
          <w:lang w:eastAsia="lt-LT"/>
        </w:rPr>
      </w:pPr>
    </w:p>
    <w:p w:rsidR="008A3C0B" w:rsidRDefault="008A3C0B" w:rsidP="008A3C0B">
      <w:pPr>
        <w:spacing w:after="0" w:line="240" w:lineRule="auto"/>
        <w:ind w:firstLine="720"/>
        <w:jc w:val="both"/>
        <w:rPr>
          <w:rFonts w:ascii="Arial" w:eastAsia="Times New Roman" w:hAnsi="Arial" w:cs="Arial"/>
          <w:sz w:val="20"/>
          <w:lang w:eastAsia="lt-LT"/>
        </w:rPr>
      </w:pPr>
    </w:p>
    <w:p w:rsidR="008A3C0B" w:rsidRPr="008A3C0B" w:rsidRDefault="008A3C0B" w:rsidP="008A3C0B">
      <w:pPr>
        <w:spacing w:after="0" w:line="240" w:lineRule="auto"/>
        <w:ind w:firstLine="720"/>
        <w:jc w:val="both"/>
        <w:rPr>
          <w:rFonts w:ascii="Arial" w:eastAsia="Times New Roman" w:hAnsi="Arial" w:cs="Arial"/>
          <w:sz w:val="20"/>
          <w:lang w:eastAsia="lt-LT"/>
        </w:rPr>
      </w:pPr>
    </w:p>
    <w:p w:rsidR="008A3C0B" w:rsidRPr="008A3C0B" w:rsidRDefault="008A3C0B" w:rsidP="008A3C0B">
      <w:pPr>
        <w:spacing w:after="0" w:line="240" w:lineRule="auto"/>
        <w:jc w:val="center"/>
        <w:rPr>
          <w:rFonts w:ascii="Arial" w:eastAsia="Times New Roman" w:hAnsi="Arial" w:cs="Arial"/>
          <w:sz w:val="20"/>
          <w:szCs w:val="20"/>
          <w:lang w:eastAsia="lt-LT"/>
        </w:rPr>
      </w:pPr>
      <w:r w:rsidRPr="008A3C0B">
        <w:rPr>
          <w:rFonts w:ascii="Arial" w:eastAsia="Times New Roman" w:hAnsi="Arial" w:cs="Arial"/>
          <w:sz w:val="20"/>
          <w:szCs w:val="20"/>
          <w:lang w:eastAsia="lt-LT"/>
        </w:rPr>
        <w:t>______________</w:t>
      </w:r>
    </w:p>
    <w:p w:rsidR="008A3C0B" w:rsidRPr="008A3C0B" w:rsidRDefault="008A3C0B" w:rsidP="008A3C0B">
      <w:pPr>
        <w:spacing w:after="0" w:line="240" w:lineRule="auto"/>
        <w:ind w:firstLine="720"/>
        <w:rPr>
          <w:rFonts w:ascii="Arial" w:eastAsia="Times New Roman" w:hAnsi="Arial" w:cs="Arial"/>
          <w:sz w:val="20"/>
          <w:szCs w:val="20"/>
          <w:lang w:eastAsia="lt-LT"/>
        </w:rPr>
      </w:pPr>
    </w:p>
    <w:p w:rsidR="00141E5A" w:rsidRDefault="00141E5A" w:rsidP="008A3C0B">
      <w:pPr>
        <w:spacing w:after="0" w:line="240" w:lineRule="auto"/>
        <w:ind w:left="5102"/>
        <w:rPr>
          <w:rFonts w:ascii="Arial" w:eastAsia="Times New Roman" w:hAnsi="Arial" w:cs="Arial"/>
          <w:b/>
          <w:sz w:val="20"/>
          <w:szCs w:val="20"/>
          <w:lang w:eastAsia="lt-LT"/>
        </w:rPr>
      </w:pPr>
    </w:p>
    <w:p w:rsidR="0006306C" w:rsidRDefault="0006306C" w:rsidP="008A3C0B">
      <w:pPr>
        <w:spacing w:after="0" w:line="240" w:lineRule="auto"/>
        <w:ind w:left="5102"/>
        <w:rPr>
          <w:rFonts w:ascii="Arial" w:eastAsia="Times New Roman" w:hAnsi="Arial" w:cs="Arial"/>
          <w:b/>
          <w:sz w:val="20"/>
          <w:szCs w:val="20"/>
          <w:lang w:eastAsia="lt-LT"/>
        </w:rPr>
      </w:pPr>
    </w:p>
    <w:p w:rsidR="0006306C" w:rsidRDefault="0006306C" w:rsidP="008A3C0B">
      <w:pPr>
        <w:spacing w:after="0" w:line="240" w:lineRule="auto"/>
        <w:ind w:left="5102"/>
        <w:rPr>
          <w:rFonts w:ascii="Arial" w:eastAsia="Times New Roman" w:hAnsi="Arial" w:cs="Arial"/>
          <w:b/>
          <w:sz w:val="20"/>
          <w:szCs w:val="20"/>
          <w:lang w:eastAsia="lt-LT"/>
        </w:rPr>
      </w:pPr>
    </w:p>
    <w:p w:rsidR="0006306C" w:rsidRDefault="0006306C" w:rsidP="008A3C0B">
      <w:pPr>
        <w:spacing w:after="0" w:line="240" w:lineRule="auto"/>
        <w:ind w:left="5102"/>
        <w:rPr>
          <w:rFonts w:ascii="Arial" w:eastAsia="Times New Roman" w:hAnsi="Arial" w:cs="Arial"/>
          <w:b/>
          <w:sz w:val="20"/>
          <w:szCs w:val="20"/>
          <w:lang w:eastAsia="lt-LT"/>
        </w:rPr>
      </w:pPr>
    </w:p>
    <w:p w:rsidR="0006306C" w:rsidRDefault="0006306C" w:rsidP="008A3C0B">
      <w:pPr>
        <w:spacing w:after="0" w:line="240" w:lineRule="auto"/>
        <w:ind w:left="5102"/>
        <w:rPr>
          <w:rFonts w:ascii="Arial" w:eastAsia="Times New Roman" w:hAnsi="Arial" w:cs="Arial"/>
          <w:b/>
          <w:sz w:val="20"/>
          <w:szCs w:val="20"/>
          <w:lang w:eastAsia="lt-LT"/>
        </w:rPr>
      </w:pPr>
    </w:p>
    <w:p w:rsidR="0006306C" w:rsidRDefault="0006306C" w:rsidP="008A3C0B">
      <w:pPr>
        <w:spacing w:after="0" w:line="240" w:lineRule="auto"/>
        <w:ind w:left="5102"/>
        <w:rPr>
          <w:rFonts w:ascii="Arial" w:eastAsia="Times New Roman" w:hAnsi="Arial" w:cs="Arial"/>
          <w:b/>
          <w:sz w:val="20"/>
          <w:szCs w:val="20"/>
          <w:lang w:eastAsia="lt-LT"/>
        </w:rPr>
      </w:pPr>
    </w:p>
    <w:p w:rsidR="0006306C" w:rsidRDefault="0006306C" w:rsidP="008A3C0B">
      <w:pPr>
        <w:spacing w:after="0" w:line="240" w:lineRule="auto"/>
        <w:ind w:left="5102"/>
        <w:rPr>
          <w:rFonts w:ascii="Arial" w:eastAsia="Times New Roman" w:hAnsi="Arial" w:cs="Arial"/>
          <w:b/>
          <w:sz w:val="20"/>
          <w:szCs w:val="20"/>
          <w:lang w:eastAsia="lt-LT"/>
        </w:rPr>
      </w:pPr>
    </w:p>
    <w:p w:rsidR="0006306C" w:rsidRDefault="0006306C" w:rsidP="008A3C0B">
      <w:pPr>
        <w:spacing w:after="0" w:line="240" w:lineRule="auto"/>
        <w:ind w:left="5102"/>
        <w:rPr>
          <w:rFonts w:ascii="Arial" w:eastAsia="Times New Roman" w:hAnsi="Arial" w:cs="Arial"/>
          <w:b/>
          <w:sz w:val="20"/>
          <w:szCs w:val="20"/>
          <w:lang w:eastAsia="lt-LT"/>
        </w:rPr>
      </w:pPr>
    </w:p>
    <w:p w:rsidR="0006306C" w:rsidRDefault="0006306C" w:rsidP="008A3C0B">
      <w:pPr>
        <w:spacing w:after="0" w:line="240" w:lineRule="auto"/>
        <w:ind w:left="5102"/>
        <w:rPr>
          <w:rFonts w:ascii="Arial" w:eastAsia="Times New Roman" w:hAnsi="Arial" w:cs="Arial"/>
          <w:b/>
          <w:sz w:val="20"/>
          <w:szCs w:val="20"/>
          <w:lang w:eastAsia="lt-LT"/>
        </w:rPr>
      </w:pPr>
    </w:p>
    <w:p w:rsidR="0006306C" w:rsidRDefault="0006306C" w:rsidP="008A3C0B">
      <w:pPr>
        <w:spacing w:after="0" w:line="240" w:lineRule="auto"/>
        <w:ind w:left="5102"/>
        <w:rPr>
          <w:rFonts w:ascii="Arial" w:eastAsia="Times New Roman" w:hAnsi="Arial" w:cs="Arial"/>
          <w:b/>
          <w:sz w:val="20"/>
          <w:szCs w:val="20"/>
          <w:lang w:eastAsia="lt-LT"/>
        </w:rPr>
      </w:pPr>
    </w:p>
    <w:p w:rsidR="0006306C" w:rsidRDefault="0006306C" w:rsidP="008A3C0B">
      <w:pPr>
        <w:spacing w:after="0" w:line="240" w:lineRule="auto"/>
        <w:ind w:left="5102"/>
        <w:rPr>
          <w:rFonts w:ascii="Arial" w:eastAsia="Times New Roman" w:hAnsi="Arial" w:cs="Arial"/>
          <w:b/>
          <w:sz w:val="20"/>
          <w:szCs w:val="20"/>
          <w:lang w:eastAsia="lt-LT"/>
        </w:rPr>
      </w:pPr>
    </w:p>
    <w:p w:rsidR="0006306C" w:rsidRDefault="0006306C" w:rsidP="008A3C0B">
      <w:pPr>
        <w:spacing w:after="0" w:line="240" w:lineRule="auto"/>
        <w:ind w:left="5102"/>
        <w:rPr>
          <w:rFonts w:ascii="Arial" w:eastAsia="Times New Roman" w:hAnsi="Arial" w:cs="Arial"/>
          <w:b/>
          <w:sz w:val="20"/>
          <w:szCs w:val="20"/>
          <w:lang w:eastAsia="lt-LT"/>
        </w:rPr>
      </w:pPr>
    </w:p>
    <w:p w:rsidR="0006306C" w:rsidRDefault="0006306C" w:rsidP="008A3C0B">
      <w:pPr>
        <w:spacing w:after="0" w:line="240" w:lineRule="auto"/>
        <w:ind w:left="5102"/>
        <w:rPr>
          <w:rFonts w:ascii="Arial" w:eastAsia="Times New Roman" w:hAnsi="Arial" w:cs="Arial"/>
          <w:b/>
          <w:sz w:val="20"/>
          <w:szCs w:val="20"/>
          <w:lang w:eastAsia="lt-LT"/>
        </w:rPr>
      </w:pPr>
    </w:p>
    <w:p w:rsidR="0006306C" w:rsidRDefault="0006306C" w:rsidP="008A3C0B">
      <w:pPr>
        <w:spacing w:after="0" w:line="240" w:lineRule="auto"/>
        <w:ind w:left="5102"/>
        <w:rPr>
          <w:rFonts w:ascii="Arial" w:eastAsia="Times New Roman" w:hAnsi="Arial" w:cs="Arial"/>
          <w:b/>
          <w:sz w:val="20"/>
          <w:szCs w:val="20"/>
          <w:lang w:eastAsia="lt-LT"/>
        </w:rPr>
      </w:pPr>
    </w:p>
    <w:p w:rsidR="0006306C" w:rsidRDefault="0006306C" w:rsidP="008A3C0B">
      <w:pPr>
        <w:spacing w:after="0" w:line="240" w:lineRule="auto"/>
        <w:ind w:left="5102"/>
        <w:rPr>
          <w:rFonts w:ascii="Arial" w:eastAsia="Times New Roman" w:hAnsi="Arial" w:cs="Arial"/>
          <w:b/>
          <w:sz w:val="20"/>
          <w:szCs w:val="20"/>
          <w:lang w:eastAsia="lt-LT"/>
        </w:rPr>
      </w:pPr>
    </w:p>
    <w:p w:rsidR="0006306C" w:rsidRDefault="0006306C" w:rsidP="008A3C0B">
      <w:pPr>
        <w:spacing w:after="0" w:line="240" w:lineRule="auto"/>
        <w:ind w:left="5102"/>
        <w:rPr>
          <w:rFonts w:ascii="Arial" w:eastAsia="Times New Roman" w:hAnsi="Arial" w:cs="Arial"/>
          <w:b/>
          <w:sz w:val="20"/>
          <w:szCs w:val="20"/>
          <w:lang w:eastAsia="lt-LT"/>
        </w:rPr>
      </w:pPr>
    </w:p>
    <w:p w:rsidR="0006306C" w:rsidRDefault="0006306C" w:rsidP="008A3C0B">
      <w:pPr>
        <w:spacing w:after="0" w:line="240" w:lineRule="auto"/>
        <w:ind w:left="5102"/>
        <w:rPr>
          <w:rFonts w:ascii="Arial" w:eastAsia="Times New Roman" w:hAnsi="Arial" w:cs="Arial"/>
          <w:b/>
          <w:sz w:val="20"/>
          <w:szCs w:val="20"/>
          <w:lang w:eastAsia="lt-LT"/>
        </w:rPr>
      </w:pPr>
    </w:p>
    <w:p w:rsidR="0006306C" w:rsidRDefault="0006306C" w:rsidP="008A3C0B">
      <w:pPr>
        <w:spacing w:after="0" w:line="240" w:lineRule="auto"/>
        <w:ind w:left="5102"/>
        <w:rPr>
          <w:rFonts w:ascii="Arial" w:eastAsia="Times New Roman" w:hAnsi="Arial" w:cs="Arial"/>
          <w:b/>
          <w:sz w:val="20"/>
          <w:szCs w:val="20"/>
          <w:lang w:eastAsia="lt-LT"/>
        </w:rPr>
      </w:pPr>
    </w:p>
    <w:p w:rsidR="0006306C" w:rsidRDefault="0006306C" w:rsidP="008A3C0B">
      <w:pPr>
        <w:spacing w:after="0" w:line="240" w:lineRule="auto"/>
        <w:ind w:left="5102"/>
        <w:rPr>
          <w:rFonts w:ascii="Arial" w:eastAsia="Times New Roman" w:hAnsi="Arial" w:cs="Arial"/>
          <w:b/>
          <w:sz w:val="20"/>
          <w:szCs w:val="20"/>
          <w:lang w:eastAsia="lt-LT"/>
        </w:rPr>
      </w:pPr>
    </w:p>
    <w:p w:rsidR="0006306C" w:rsidRDefault="0006306C" w:rsidP="008A3C0B">
      <w:pPr>
        <w:spacing w:after="0" w:line="240" w:lineRule="auto"/>
        <w:ind w:left="5102"/>
        <w:rPr>
          <w:rFonts w:ascii="Arial" w:eastAsia="Times New Roman" w:hAnsi="Arial" w:cs="Arial"/>
          <w:b/>
          <w:sz w:val="20"/>
          <w:szCs w:val="20"/>
          <w:lang w:eastAsia="lt-LT"/>
        </w:rPr>
      </w:pPr>
    </w:p>
    <w:p w:rsidR="0006306C" w:rsidRDefault="0006306C" w:rsidP="008A3C0B">
      <w:pPr>
        <w:spacing w:after="0" w:line="240" w:lineRule="auto"/>
        <w:ind w:left="5102"/>
        <w:rPr>
          <w:rFonts w:ascii="Arial" w:eastAsia="Times New Roman" w:hAnsi="Arial" w:cs="Arial"/>
          <w:b/>
          <w:sz w:val="20"/>
          <w:szCs w:val="20"/>
          <w:lang w:eastAsia="lt-LT"/>
        </w:rPr>
      </w:pPr>
    </w:p>
    <w:p w:rsidR="0006306C" w:rsidRDefault="0006306C" w:rsidP="008A3C0B">
      <w:pPr>
        <w:spacing w:after="0" w:line="240" w:lineRule="auto"/>
        <w:ind w:left="5102"/>
        <w:rPr>
          <w:rFonts w:ascii="Arial" w:eastAsia="Times New Roman" w:hAnsi="Arial" w:cs="Arial"/>
          <w:b/>
          <w:sz w:val="20"/>
          <w:szCs w:val="20"/>
          <w:lang w:eastAsia="lt-LT"/>
        </w:rPr>
      </w:pPr>
    </w:p>
    <w:p w:rsidR="0006306C" w:rsidRDefault="0006306C" w:rsidP="008A3C0B">
      <w:pPr>
        <w:spacing w:after="0" w:line="240" w:lineRule="auto"/>
        <w:ind w:left="5102"/>
        <w:rPr>
          <w:rFonts w:ascii="Arial" w:eastAsia="Times New Roman" w:hAnsi="Arial" w:cs="Arial"/>
          <w:b/>
          <w:sz w:val="20"/>
          <w:szCs w:val="20"/>
          <w:lang w:eastAsia="lt-LT"/>
        </w:rPr>
      </w:pPr>
    </w:p>
    <w:p w:rsidR="0006306C" w:rsidRDefault="0006306C" w:rsidP="008A3C0B">
      <w:pPr>
        <w:spacing w:after="0" w:line="240" w:lineRule="auto"/>
        <w:ind w:left="5102"/>
        <w:rPr>
          <w:rFonts w:ascii="Arial" w:eastAsia="Times New Roman" w:hAnsi="Arial" w:cs="Arial"/>
          <w:b/>
          <w:sz w:val="20"/>
          <w:szCs w:val="20"/>
          <w:lang w:eastAsia="lt-LT"/>
        </w:rPr>
      </w:pPr>
    </w:p>
    <w:p w:rsidR="0006306C" w:rsidRDefault="0006306C" w:rsidP="008A3C0B">
      <w:pPr>
        <w:spacing w:after="0" w:line="240" w:lineRule="auto"/>
        <w:ind w:left="5102"/>
        <w:rPr>
          <w:rFonts w:ascii="Arial" w:eastAsia="Times New Roman" w:hAnsi="Arial" w:cs="Arial"/>
          <w:b/>
          <w:sz w:val="20"/>
          <w:szCs w:val="20"/>
          <w:lang w:eastAsia="lt-LT"/>
        </w:rPr>
      </w:pPr>
    </w:p>
    <w:p w:rsidR="0006306C" w:rsidRDefault="0006306C" w:rsidP="008A3C0B">
      <w:pPr>
        <w:spacing w:after="0" w:line="240" w:lineRule="auto"/>
        <w:ind w:left="5102"/>
        <w:rPr>
          <w:rFonts w:ascii="Arial" w:eastAsia="Times New Roman" w:hAnsi="Arial" w:cs="Arial"/>
          <w:b/>
          <w:sz w:val="20"/>
          <w:szCs w:val="20"/>
          <w:lang w:eastAsia="lt-LT"/>
        </w:rPr>
      </w:pPr>
    </w:p>
    <w:p w:rsidR="0006306C" w:rsidRDefault="0006306C" w:rsidP="008A3C0B">
      <w:pPr>
        <w:spacing w:after="0" w:line="240" w:lineRule="auto"/>
        <w:ind w:left="5102"/>
        <w:rPr>
          <w:rFonts w:ascii="Arial" w:eastAsia="Times New Roman" w:hAnsi="Arial" w:cs="Arial"/>
          <w:b/>
          <w:sz w:val="20"/>
          <w:szCs w:val="20"/>
          <w:lang w:eastAsia="lt-LT"/>
        </w:rPr>
      </w:pPr>
    </w:p>
    <w:p w:rsidR="0006306C" w:rsidRDefault="0006306C" w:rsidP="008A3C0B">
      <w:pPr>
        <w:spacing w:after="0" w:line="240" w:lineRule="auto"/>
        <w:ind w:left="5102"/>
        <w:rPr>
          <w:rFonts w:ascii="Arial" w:eastAsia="Times New Roman" w:hAnsi="Arial" w:cs="Arial"/>
          <w:b/>
          <w:sz w:val="20"/>
          <w:szCs w:val="20"/>
          <w:lang w:eastAsia="lt-LT"/>
        </w:rPr>
      </w:pPr>
    </w:p>
    <w:p w:rsidR="0006306C" w:rsidRDefault="0006306C" w:rsidP="008A3C0B">
      <w:pPr>
        <w:spacing w:after="0" w:line="240" w:lineRule="auto"/>
        <w:ind w:left="5102"/>
        <w:rPr>
          <w:rFonts w:ascii="Arial" w:eastAsia="Times New Roman" w:hAnsi="Arial" w:cs="Arial"/>
          <w:b/>
          <w:sz w:val="20"/>
          <w:szCs w:val="20"/>
          <w:lang w:eastAsia="lt-LT"/>
        </w:rPr>
      </w:pPr>
    </w:p>
    <w:p w:rsidR="0006306C" w:rsidRDefault="0006306C" w:rsidP="008A3C0B">
      <w:pPr>
        <w:spacing w:after="0" w:line="240" w:lineRule="auto"/>
        <w:ind w:left="5102"/>
        <w:rPr>
          <w:rFonts w:ascii="Arial" w:eastAsia="Times New Roman" w:hAnsi="Arial" w:cs="Arial"/>
          <w:b/>
          <w:sz w:val="20"/>
          <w:szCs w:val="20"/>
          <w:lang w:eastAsia="lt-LT"/>
        </w:rPr>
      </w:pPr>
    </w:p>
    <w:p w:rsidR="0006306C" w:rsidRDefault="0006306C" w:rsidP="008A3C0B">
      <w:pPr>
        <w:spacing w:after="0" w:line="240" w:lineRule="auto"/>
        <w:ind w:left="5102"/>
        <w:rPr>
          <w:rFonts w:ascii="Arial" w:eastAsia="Times New Roman" w:hAnsi="Arial" w:cs="Arial"/>
          <w:b/>
          <w:sz w:val="20"/>
          <w:szCs w:val="20"/>
          <w:lang w:eastAsia="lt-LT"/>
        </w:rPr>
      </w:pPr>
    </w:p>
    <w:p w:rsidR="0006306C" w:rsidRDefault="0006306C" w:rsidP="008A3C0B">
      <w:pPr>
        <w:spacing w:after="0" w:line="240" w:lineRule="auto"/>
        <w:ind w:left="5102"/>
        <w:rPr>
          <w:rFonts w:ascii="Arial" w:eastAsia="Times New Roman" w:hAnsi="Arial" w:cs="Arial"/>
          <w:b/>
          <w:sz w:val="20"/>
          <w:szCs w:val="20"/>
          <w:lang w:eastAsia="lt-LT"/>
        </w:rPr>
      </w:pPr>
    </w:p>
    <w:p w:rsidR="0006306C" w:rsidRDefault="0006306C" w:rsidP="008A3C0B">
      <w:pPr>
        <w:spacing w:after="0" w:line="240" w:lineRule="auto"/>
        <w:ind w:left="5102"/>
        <w:rPr>
          <w:rFonts w:ascii="Arial" w:eastAsia="Times New Roman" w:hAnsi="Arial" w:cs="Arial"/>
          <w:b/>
          <w:sz w:val="20"/>
          <w:szCs w:val="20"/>
          <w:lang w:eastAsia="lt-LT"/>
        </w:rPr>
      </w:pPr>
    </w:p>
    <w:p w:rsidR="0006306C" w:rsidRDefault="0006306C" w:rsidP="008A3C0B">
      <w:pPr>
        <w:spacing w:after="0" w:line="240" w:lineRule="auto"/>
        <w:ind w:left="5102"/>
        <w:rPr>
          <w:rFonts w:ascii="Arial" w:eastAsia="Times New Roman" w:hAnsi="Arial" w:cs="Arial"/>
          <w:b/>
          <w:sz w:val="20"/>
          <w:szCs w:val="20"/>
          <w:lang w:eastAsia="lt-LT"/>
        </w:rPr>
      </w:pPr>
    </w:p>
    <w:p w:rsidR="0006306C" w:rsidRDefault="0006306C" w:rsidP="008A3C0B">
      <w:pPr>
        <w:spacing w:after="0" w:line="240" w:lineRule="auto"/>
        <w:ind w:left="5102"/>
        <w:rPr>
          <w:rFonts w:ascii="Arial" w:eastAsia="Times New Roman" w:hAnsi="Arial" w:cs="Arial"/>
          <w:b/>
          <w:sz w:val="20"/>
          <w:szCs w:val="20"/>
          <w:lang w:eastAsia="lt-LT"/>
        </w:rPr>
      </w:pPr>
    </w:p>
    <w:p w:rsidR="0006306C" w:rsidRDefault="0006306C" w:rsidP="008A3C0B">
      <w:pPr>
        <w:spacing w:after="0" w:line="240" w:lineRule="auto"/>
        <w:ind w:left="5102"/>
        <w:rPr>
          <w:rFonts w:ascii="Arial" w:eastAsia="Times New Roman" w:hAnsi="Arial" w:cs="Arial"/>
          <w:b/>
          <w:sz w:val="20"/>
          <w:szCs w:val="20"/>
          <w:lang w:eastAsia="lt-LT"/>
        </w:rPr>
      </w:pPr>
    </w:p>
    <w:p w:rsidR="0006306C" w:rsidRDefault="0006306C" w:rsidP="008A3C0B">
      <w:pPr>
        <w:spacing w:after="0" w:line="240" w:lineRule="auto"/>
        <w:ind w:left="5102"/>
        <w:rPr>
          <w:rFonts w:ascii="Arial" w:eastAsia="Times New Roman" w:hAnsi="Arial" w:cs="Arial"/>
          <w:b/>
          <w:sz w:val="20"/>
          <w:szCs w:val="20"/>
          <w:lang w:eastAsia="lt-LT"/>
        </w:rPr>
      </w:pPr>
    </w:p>
    <w:p w:rsidR="0006306C" w:rsidRDefault="0006306C" w:rsidP="008A3C0B">
      <w:pPr>
        <w:spacing w:after="0" w:line="240" w:lineRule="auto"/>
        <w:ind w:left="5102"/>
        <w:rPr>
          <w:rFonts w:ascii="Arial" w:eastAsia="Times New Roman" w:hAnsi="Arial" w:cs="Arial"/>
          <w:b/>
          <w:sz w:val="20"/>
          <w:szCs w:val="20"/>
          <w:lang w:eastAsia="lt-LT"/>
        </w:rPr>
      </w:pPr>
    </w:p>
    <w:p w:rsidR="00141E5A" w:rsidRDefault="00141E5A" w:rsidP="008A3C0B">
      <w:pPr>
        <w:spacing w:after="0" w:line="240" w:lineRule="auto"/>
        <w:ind w:left="5102"/>
        <w:rPr>
          <w:rFonts w:ascii="Arial" w:eastAsia="Times New Roman" w:hAnsi="Arial" w:cs="Arial"/>
          <w:b/>
          <w:sz w:val="20"/>
          <w:szCs w:val="20"/>
          <w:lang w:eastAsia="lt-LT"/>
        </w:rPr>
      </w:pPr>
    </w:p>
    <w:p w:rsidR="008A3C0B" w:rsidRPr="008A3C0B" w:rsidRDefault="008A3C0B" w:rsidP="008A3C0B">
      <w:pPr>
        <w:spacing w:after="0" w:line="240" w:lineRule="auto"/>
        <w:ind w:left="5102"/>
        <w:rPr>
          <w:rFonts w:ascii="Arial" w:eastAsia="Times New Roman" w:hAnsi="Arial" w:cs="Arial"/>
          <w:b/>
          <w:sz w:val="20"/>
          <w:szCs w:val="20"/>
          <w:lang w:eastAsia="lt-LT"/>
        </w:rPr>
      </w:pPr>
      <w:r w:rsidRPr="008A3C0B">
        <w:rPr>
          <w:rFonts w:ascii="Arial" w:eastAsia="Times New Roman" w:hAnsi="Arial" w:cs="Arial"/>
          <w:b/>
          <w:sz w:val="20"/>
          <w:szCs w:val="20"/>
          <w:lang w:eastAsia="lt-LT"/>
        </w:rPr>
        <w:t xml:space="preserve">Lietuvos kaimo plėtros 2014–2020 metų </w:t>
      </w:r>
    </w:p>
    <w:p w:rsidR="008A3C0B" w:rsidRPr="008A3C0B" w:rsidRDefault="008A3C0B" w:rsidP="008A3C0B">
      <w:pPr>
        <w:spacing w:after="0" w:line="240" w:lineRule="auto"/>
        <w:ind w:left="5102"/>
        <w:rPr>
          <w:rFonts w:ascii="Arial" w:eastAsia="Times New Roman" w:hAnsi="Arial" w:cs="Arial"/>
          <w:b/>
          <w:sz w:val="20"/>
          <w:szCs w:val="20"/>
          <w:lang w:eastAsia="lt-LT"/>
        </w:rPr>
      </w:pPr>
      <w:r w:rsidRPr="008A3C0B">
        <w:rPr>
          <w:rFonts w:ascii="Arial" w:eastAsia="Times New Roman" w:hAnsi="Arial" w:cs="Arial"/>
          <w:b/>
          <w:sz w:val="20"/>
          <w:szCs w:val="20"/>
          <w:lang w:eastAsia="lt-LT"/>
        </w:rPr>
        <w:t>programos priemonės „Agrarinė aplinkosauga ir klimatas“ įgyvendinimo taisyklių</w:t>
      </w:r>
    </w:p>
    <w:p w:rsidR="008A3C0B" w:rsidRPr="008A3C0B" w:rsidRDefault="008A3C0B" w:rsidP="008A3C0B">
      <w:pPr>
        <w:spacing w:after="0" w:line="240" w:lineRule="auto"/>
        <w:ind w:left="5102"/>
        <w:rPr>
          <w:rFonts w:ascii="Arial" w:eastAsia="Times New Roman" w:hAnsi="Arial" w:cs="Arial"/>
          <w:b/>
          <w:sz w:val="20"/>
          <w:szCs w:val="20"/>
          <w:lang w:eastAsia="lt-LT"/>
        </w:rPr>
      </w:pPr>
      <w:r w:rsidRPr="008A3C0B">
        <w:rPr>
          <w:rFonts w:ascii="Arial" w:eastAsia="Times New Roman" w:hAnsi="Arial" w:cs="Arial"/>
          <w:b/>
          <w:sz w:val="20"/>
          <w:szCs w:val="20"/>
          <w:lang w:eastAsia="lt-LT"/>
        </w:rPr>
        <w:t>10 priedas</w:t>
      </w:r>
    </w:p>
    <w:p w:rsidR="008A3C0B" w:rsidRPr="008A3C0B" w:rsidRDefault="008A3C0B" w:rsidP="008A3C0B">
      <w:pPr>
        <w:spacing w:after="0" w:line="240" w:lineRule="auto"/>
        <w:ind w:firstLine="720"/>
        <w:rPr>
          <w:rFonts w:ascii="Arial" w:eastAsia="Times New Roman" w:hAnsi="Arial" w:cs="Arial"/>
          <w:sz w:val="20"/>
          <w:szCs w:val="20"/>
          <w:lang w:eastAsia="lt-LT"/>
        </w:rPr>
      </w:pPr>
    </w:p>
    <w:p w:rsidR="008A3C0B" w:rsidRPr="008A3C0B" w:rsidRDefault="008A3C0B" w:rsidP="008A3C0B">
      <w:pPr>
        <w:spacing w:after="0" w:line="240" w:lineRule="auto"/>
        <w:ind w:firstLine="720"/>
        <w:rPr>
          <w:rFonts w:ascii="Arial" w:eastAsia="Times New Roman" w:hAnsi="Arial" w:cs="Arial"/>
          <w:sz w:val="20"/>
          <w:szCs w:val="20"/>
          <w:lang w:eastAsia="lt-LT"/>
        </w:rPr>
      </w:pPr>
    </w:p>
    <w:p w:rsidR="008A3C0B" w:rsidRPr="008A3C0B" w:rsidRDefault="00CC78E3" w:rsidP="008A3C0B">
      <w:pPr>
        <w:spacing w:after="0" w:line="240" w:lineRule="auto"/>
        <w:jc w:val="center"/>
        <w:rPr>
          <w:rFonts w:ascii="Arial" w:eastAsia="Times New Roman" w:hAnsi="Arial" w:cs="Arial"/>
          <w:b/>
          <w:sz w:val="20"/>
          <w:szCs w:val="20"/>
          <w:lang w:eastAsia="lt-LT"/>
        </w:rPr>
      </w:pPr>
      <w:r w:rsidRPr="008A3C0B">
        <w:rPr>
          <w:rFonts w:ascii="Arial" w:eastAsia="Times New Roman" w:hAnsi="Arial" w:cs="Arial"/>
          <w:b/>
          <w:sz w:val="20"/>
          <w:szCs w:val="20"/>
          <w:lang w:eastAsia="lt-LT"/>
        </w:rPr>
        <w:t>AUGALŲ</w:t>
      </w:r>
      <w:r>
        <w:rPr>
          <w:rFonts w:ascii="Arial" w:eastAsia="Times New Roman" w:hAnsi="Arial" w:cs="Arial"/>
          <w:b/>
          <w:sz w:val="20"/>
          <w:szCs w:val="20"/>
          <w:lang w:eastAsia="lt-LT"/>
        </w:rPr>
        <w:t>,</w:t>
      </w:r>
      <w:r w:rsidRPr="008A3C0B">
        <w:rPr>
          <w:rFonts w:ascii="Arial" w:eastAsia="Times New Roman" w:hAnsi="Arial" w:cs="Arial"/>
          <w:b/>
          <w:sz w:val="20"/>
          <w:szCs w:val="20"/>
          <w:lang w:eastAsia="lt-LT"/>
        </w:rPr>
        <w:t xml:space="preserve"> </w:t>
      </w:r>
      <w:r w:rsidR="008A3C0B" w:rsidRPr="008A3C0B">
        <w:rPr>
          <w:rFonts w:ascii="Arial" w:eastAsia="Times New Roman" w:hAnsi="Arial" w:cs="Arial"/>
          <w:b/>
          <w:sz w:val="20"/>
          <w:szCs w:val="20"/>
          <w:lang w:eastAsia="lt-LT"/>
        </w:rPr>
        <w:t>TINKAMŲ PARAMAI GAUTI PAGAL VEIKLĄ „RAŽIENŲ LAUKAI PER ŽIEMĄ“</w:t>
      </w:r>
      <w:r w:rsidR="00D90C40">
        <w:rPr>
          <w:rFonts w:ascii="Arial" w:eastAsia="Times New Roman" w:hAnsi="Arial" w:cs="Arial"/>
          <w:b/>
          <w:sz w:val="20"/>
          <w:szCs w:val="20"/>
          <w:lang w:eastAsia="lt-LT"/>
        </w:rPr>
        <w:t>,</w:t>
      </w:r>
      <w:r w:rsidR="008A3C0B" w:rsidRPr="008A3C0B">
        <w:rPr>
          <w:rFonts w:ascii="Arial" w:eastAsia="Times New Roman" w:hAnsi="Arial" w:cs="Arial"/>
          <w:b/>
          <w:sz w:val="20"/>
          <w:szCs w:val="20"/>
          <w:lang w:eastAsia="lt-LT"/>
        </w:rPr>
        <w:t xml:space="preserve"> SĄRAŠAS</w:t>
      </w:r>
    </w:p>
    <w:p w:rsidR="008A3C0B" w:rsidRPr="008A3C0B" w:rsidRDefault="008A3C0B" w:rsidP="008A3C0B">
      <w:pPr>
        <w:spacing w:after="0" w:line="240" w:lineRule="auto"/>
        <w:ind w:firstLine="720"/>
        <w:jc w:val="both"/>
        <w:rPr>
          <w:rFonts w:ascii="Arial" w:eastAsia="Times New Roman" w:hAnsi="Arial" w:cs="Arial"/>
          <w:b/>
          <w:sz w:val="20"/>
          <w:szCs w:val="20"/>
          <w:lang w:eastAsia="lt-LT"/>
        </w:rPr>
      </w:pPr>
    </w:p>
    <w:p w:rsidR="008A3C0B" w:rsidRPr="008A3C0B" w:rsidRDefault="008A3C0B" w:rsidP="008A3C0B">
      <w:pPr>
        <w:spacing w:after="0" w:line="240" w:lineRule="auto"/>
        <w:ind w:firstLine="720"/>
        <w:jc w:val="both"/>
        <w:rPr>
          <w:rFonts w:ascii="Arial" w:eastAsia="Times New Roman" w:hAnsi="Arial" w:cs="Times New Roman"/>
          <w:b/>
          <w:sz w:val="20"/>
          <w:szCs w:val="20"/>
        </w:rPr>
      </w:pPr>
      <w:r w:rsidRPr="008A3C0B">
        <w:rPr>
          <w:rFonts w:ascii="Arial" w:eastAsia="Times New Roman" w:hAnsi="Arial" w:cs="Times New Roman"/>
          <w:b/>
          <w:sz w:val="20"/>
          <w:szCs w:val="20"/>
        </w:rPr>
        <w:t>1. Avižos</w:t>
      </w:r>
      <w:r w:rsidR="00CC78E3">
        <w:rPr>
          <w:rFonts w:ascii="Arial" w:eastAsia="Times New Roman" w:hAnsi="Arial" w:cs="Times New Roman"/>
          <w:b/>
          <w:sz w:val="20"/>
          <w:szCs w:val="20"/>
        </w:rPr>
        <w:t>.</w:t>
      </w:r>
    </w:p>
    <w:p w:rsidR="008A3C0B" w:rsidRPr="008A3C0B" w:rsidRDefault="008A3C0B" w:rsidP="008A3C0B">
      <w:pPr>
        <w:spacing w:after="0" w:line="240" w:lineRule="auto"/>
        <w:ind w:firstLine="720"/>
        <w:jc w:val="both"/>
        <w:rPr>
          <w:rFonts w:ascii="Arial" w:eastAsia="Times New Roman" w:hAnsi="Arial" w:cs="Times New Roman"/>
          <w:b/>
          <w:sz w:val="20"/>
          <w:szCs w:val="20"/>
        </w:rPr>
      </w:pPr>
      <w:r w:rsidRPr="008A3C0B">
        <w:rPr>
          <w:rFonts w:ascii="Arial" w:eastAsia="Times New Roman" w:hAnsi="Arial" w:cs="Times New Roman"/>
          <w:b/>
          <w:sz w:val="20"/>
          <w:szCs w:val="20"/>
        </w:rPr>
        <w:t>2. Grikiai</w:t>
      </w:r>
      <w:r w:rsidR="00CC78E3">
        <w:rPr>
          <w:rFonts w:ascii="Arial" w:eastAsia="Times New Roman" w:hAnsi="Arial" w:cs="Times New Roman"/>
          <w:b/>
          <w:sz w:val="20"/>
          <w:szCs w:val="20"/>
        </w:rPr>
        <w:t>.</w:t>
      </w:r>
    </w:p>
    <w:p w:rsidR="008A3C0B" w:rsidRPr="008A3C0B" w:rsidRDefault="008A3C0B" w:rsidP="008A3C0B">
      <w:pPr>
        <w:spacing w:after="0" w:line="240" w:lineRule="auto"/>
        <w:ind w:firstLine="720"/>
        <w:jc w:val="both"/>
        <w:rPr>
          <w:rFonts w:ascii="Arial" w:eastAsia="Times New Roman" w:hAnsi="Arial" w:cs="Times New Roman"/>
          <w:b/>
          <w:sz w:val="20"/>
          <w:szCs w:val="20"/>
        </w:rPr>
      </w:pPr>
      <w:r w:rsidRPr="008A3C0B">
        <w:rPr>
          <w:rFonts w:ascii="Arial" w:eastAsia="Times New Roman" w:hAnsi="Arial" w:cs="Times New Roman"/>
          <w:b/>
          <w:sz w:val="20"/>
          <w:szCs w:val="20"/>
        </w:rPr>
        <w:t>3. Kviečiai</w:t>
      </w:r>
      <w:r w:rsidR="00D90C40">
        <w:rPr>
          <w:rFonts w:ascii="Arial" w:eastAsia="Times New Roman" w:hAnsi="Arial" w:cs="Times New Roman"/>
          <w:b/>
          <w:sz w:val="20"/>
          <w:szCs w:val="20"/>
        </w:rPr>
        <w:t>.</w:t>
      </w:r>
    </w:p>
    <w:p w:rsidR="008A3C0B" w:rsidRPr="008A3C0B" w:rsidRDefault="008A3C0B" w:rsidP="008A3C0B">
      <w:pPr>
        <w:spacing w:after="0" w:line="240" w:lineRule="auto"/>
        <w:ind w:firstLine="720"/>
        <w:jc w:val="both"/>
        <w:rPr>
          <w:rFonts w:ascii="Arial" w:eastAsia="Times New Roman" w:hAnsi="Arial" w:cs="Times New Roman"/>
          <w:b/>
          <w:sz w:val="20"/>
          <w:szCs w:val="20"/>
          <w:highlight w:val="red"/>
        </w:rPr>
      </w:pPr>
      <w:r w:rsidRPr="008A3C0B">
        <w:rPr>
          <w:rFonts w:ascii="Arial" w:eastAsia="Times New Roman" w:hAnsi="Arial" w:cs="Times New Roman"/>
          <w:b/>
          <w:sz w:val="20"/>
          <w:szCs w:val="20"/>
        </w:rPr>
        <w:t>4. Kvietrugiai</w:t>
      </w:r>
      <w:r w:rsidR="00CC78E3">
        <w:rPr>
          <w:rFonts w:ascii="Arial" w:eastAsia="Times New Roman" w:hAnsi="Arial" w:cs="Times New Roman"/>
          <w:b/>
          <w:sz w:val="20"/>
          <w:szCs w:val="20"/>
        </w:rPr>
        <w:t>.</w:t>
      </w:r>
      <w:r w:rsidRPr="008A3C0B">
        <w:rPr>
          <w:rFonts w:ascii="Arial" w:eastAsia="Times New Roman" w:hAnsi="Arial" w:cs="Times New Roman"/>
          <w:b/>
          <w:sz w:val="20"/>
          <w:szCs w:val="20"/>
        </w:rPr>
        <w:t xml:space="preserve"> </w:t>
      </w:r>
    </w:p>
    <w:p w:rsidR="00141E5A" w:rsidRDefault="008A3C0B" w:rsidP="008A3C0B">
      <w:pPr>
        <w:spacing w:after="0" w:line="240" w:lineRule="auto"/>
        <w:ind w:firstLine="720"/>
        <w:jc w:val="both"/>
        <w:rPr>
          <w:rFonts w:ascii="Arial" w:eastAsia="Times New Roman" w:hAnsi="Arial" w:cs="Times New Roman"/>
          <w:b/>
          <w:sz w:val="20"/>
          <w:szCs w:val="20"/>
        </w:rPr>
      </w:pPr>
      <w:r w:rsidRPr="008A3C0B">
        <w:rPr>
          <w:rFonts w:ascii="Arial" w:eastAsia="Times New Roman" w:hAnsi="Arial" w:cs="Times New Roman"/>
          <w:b/>
          <w:sz w:val="20"/>
          <w:szCs w:val="20"/>
        </w:rPr>
        <w:t xml:space="preserve">5. </w:t>
      </w:r>
      <w:r w:rsidR="00141E5A" w:rsidRPr="008A3C0B">
        <w:rPr>
          <w:rFonts w:ascii="Arial" w:eastAsia="Times New Roman" w:hAnsi="Arial" w:cs="Times New Roman"/>
          <w:b/>
          <w:sz w:val="20"/>
          <w:szCs w:val="20"/>
        </w:rPr>
        <w:t>Kukurūzai</w:t>
      </w:r>
      <w:r w:rsidR="00141E5A">
        <w:rPr>
          <w:rFonts w:ascii="Arial" w:eastAsia="Times New Roman" w:hAnsi="Arial" w:cs="Times New Roman"/>
          <w:b/>
          <w:sz w:val="20"/>
          <w:szCs w:val="20"/>
        </w:rPr>
        <w:t>.</w:t>
      </w:r>
    </w:p>
    <w:p w:rsidR="008A3C0B" w:rsidRPr="008A3C0B" w:rsidRDefault="00141E5A" w:rsidP="008A3C0B">
      <w:pPr>
        <w:spacing w:after="0" w:line="240" w:lineRule="auto"/>
        <w:ind w:firstLine="720"/>
        <w:jc w:val="both"/>
        <w:rPr>
          <w:rFonts w:ascii="Arial" w:eastAsia="Times New Roman" w:hAnsi="Arial" w:cs="Times New Roman"/>
          <w:b/>
          <w:sz w:val="20"/>
          <w:szCs w:val="20"/>
        </w:rPr>
      </w:pPr>
      <w:r>
        <w:rPr>
          <w:rFonts w:ascii="Arial" w:eastAsia="Times New Roman" w:hAnsi="Arial" w:cs="Times New Roman"/>
          <w:b/>
          <w:sz w:val="20"/>
          <w:szCs w:val="20"/>
        </w:rPr>
        <w:t>6.</w:t>
      </w:r>
      <w:r w:rsidR="008A3C0B" w:rsidRPr="008A3C0B">
        <w:rPr>
          <w:rFonts w:ascii="Arial" w:eastAsia="Times New Roman" w:hAnsi="Arial" w:cs="Times New Roman"/>
          <w:b/>
          <w:sz w:val="20"/>
          <w:szCs w:val="20"/>
        </w:rPr>
        <w:t>Miežiai</w:t>
      </w:r>
      <w:r w:rsidR="00D90C40">
        <w:rPr>
          <w:rFonts w:ascii="Arial" w:eastAsia="Times New Roman" w:hAnsi="Arial" w:cs="Times New Roman"/>
          <w:b/>
          <w:sz w:val="20"/>
          <w:szCs w:val="20"/>
        </w:rPr>
        <w:t>.</w:t>
      </w:r>
      <w:r w:rsidR="008A3C0B" w:rsidRPr="008A3C0B">
        <w:rPr>
          <w:rFonts w:ascii="Arial" w:eastAsia="Times New Roman" w:hAnsi="Arial" w:cs="Times New Roman"/>
          <w:b/>
          <w:sz w:val="20"/>
          <w:szCs w:val="20"/>
        </w:rPr>
        <w:t xml:space="preserve"> </w:t>
      </w:r>
    </w:p>
    <w:p w:rsidR="008A3C0B" w:rsidRPr="008A3C0B" w:rsidRDefault="00141E5A" w:rsidP="008A3C0B">
      <w:pPr>
        <w:spacing w:after="0" w:line="240" w:lineRule="auto"/>
        <w:ind w:firstLine="720"/>
        <w:jc w:val="both"/>
        <w:rPr>
          <w:rFonts w:ascii="Arial" w:eastAsia="Times New Roman" w:hAnsi="Arial" w:cs="Times New Roman"/>
          <w:b/>
          <w:sz w:val="20"/>
          <w:szCs w:val="20"/>
        </w:rPr>
      </w:pPr>
      <w:r>
        <w:rPr>
          <w:rFonts w:ascii="Arial" w:eastAsia="Times New Roman" w:hAnsi="Arial" w:cs="Times New Roman"/>
          <w:b/>
          <w:sz w:val="20"/>
          <w:szCs w:val="20"/>
        </w:rPr>
        <w:t>7</w:t>
      </w:r>
      <w:r w:rsidR="008A3C0B" w:rsidRPr="008A3C0B">
        <w:rPr>
          <w:rFonts w:ascii="Arial" w:eastAsia="Times New Roman" w:hAnsi="Arial" w:cs="Times New Roman"/>
          <w:b/>
          <w:sz w:val="20"/>
          <w:szCs w:val="20"/>
        </w:rPr>
        <w:t>. Rugiai</w:t>
      </w:r>
      <w:r w:rsidR="00CC78E3">
        <w:rPr>
          <w:rFonts w:ascii="Arial" w:eastAsia="Times New Roman" w:hAnsi="Arial" w:cs="Times New Roman"/>
          <w:b/>
          <w:sz w:val="20"/>
          <w:szCs w:val="20"/>
        </w:rPr>
        <w:t>.</w:t>
      </w:r>
    </w:p>
    <w:p w:rsidR="008A3C0B" w:rsidRPr="008A3C0B" w:rsidRDefault="00141E5A" w:rsidP="008A3C0B">
      <w:pPr>
        <w:spacing w:after="0" w:line="240" w:lineRule="auto"/>
        <w:ind w:firstLine="720"/>
        <w:jc w:val="both"/>
        <w:rPr>
          <w:rFonts w:ascii="Arial" w:eastAsia="Times New Roman" w:hAnsi="Arial" w:cs="Times New Roman"/>
          <w:b/>
          <w:sz w:val="20"/>
          <w:szCs w:val="20"/>
        </w:rPr>
      </w:pPr>
      <w:r>
        <w:rPr>
          <w:rFonts w:ascii="Arial" w:eastAsia="Times New Roman" w:hAnsi="Arial" w:cs="Times New Roman"/>
          <w:b/>
          <w:sz w:val="20"/>
          <w:szCs w:val="20"/>
        </w:rPr>
        <w:t>8</w:t>
      </w:r>
      <w:r w:rsidR="008A3C0B" w:rsidRPr="008A3C0B">
        <w:rPr>
          <w:rFonts w:ascii="Arial" w:eastAsia="Times New Roman" w:hAnsi="Arial" w:cs="Times New Roman"/>
          <w:b/>
          <w:sz w:val="20"/>
          <w:szCs w:val="20"/>
        </w:rPr>
        <w:t>. Rapsai</w:t>
      </w:r>
      <w:r w:rsidR="00D90C40">
        <w:rPr>
          <w:rFonts w:ascii="Arial" w:eastAsia="Times New Roman" w:hAnsi="Arial" w:cs="Times New Roman"/>
          <w:b/>
          <w:sz w:val="20"/>
          <w:szCs w:val="20"/>
        </w:rPr>
        <w:t>.</w:t>
      </w:r>
    </w:p>
    <w:p w:rsidR="008A3C0B" w:rsidRPr="008A3C0B" w:rsidRDefault="00141E5A" w:rsidP="008A3C0B">
      <w:pPr>
        <w:spacing w:after="0" w:line="240" w:lineRule="auto"/>
        <w:ind w:firstLine="720"/>
        <w:jc w:val="both"/>
        <w:rPr>
          <w:rFonts w:ascii="Arial" w:eastAsia="Times New Roman" w:hAnsi="Arial" w:cs="Times New Roman"/>
          <w:b/>
          <w:sz w:val="20"/>
          <w:szCs w:val="20"/>
        </w:rPr>
      </w:pPr>
      <w:r>
        <w:rPr>
          <w:rFonts w:ascii="Arial" w:eastAsia="Times New Roman" w:hAnsi="Arial" w:cs="Times New Roman"/>
          <w:b/>
          <w:sz w:val="20"/>
          <w:szCs w:val="20"/>
        </w:rPr>
        <w:t>9</w:t>
      </w:r>
      <w:r w:rsidR="008A3C0B" w:rsidRPr="008A3C0B">
        <w:rPr>
          <w:rFonts w:ascii="Arial" w:eastAsia="Times New Roman" w:hAnsi="Arial" w:cs="Times New Roman"/>
          <w:b/>
          <w:sz w:val="20"/>
          <w:szCs w:val="20"/>
        </w:rPr>
        <w:t>. Rapsukai</w:t>
      </w:r>
      <w:r w:rsidR="00CC78E3">
        <w:rPr>
          <w:rFonts w:ascii="Arial" w:eastAsia="Times New Roman" w:hAnsi="Arial" w:cs="Times New Roman"/>
          <w:b/>
          <w:sz w:val="20"/>
          <w:szCs w:val="20"/>
        </w:rPr>
        <w:t>.</w:t>
      </w:r>
    </w:p>
    <w:p w:rsidR="008A3C0B" w:rsidRPr="008A3C0B" w:rsidRDefault="008A3C0B" w:rsidP="008A3C0B">
      <w:pPr>
        <w:spacing w:after="0" w:line="240" w:lineRule="auto"/>
        <w:ind w:firstLine="720"/>
        <w:jc w:val="both"/>
        <w:rPr>
          <w:rFonts w:ascii="Arial" w:eastAsia="Times New Roman" w:hAnsi="Arial" w:cs="Arial"/>
          <w:b/>
          <w:sz w:val="20"/>
          <w:lang w:eastAsia="lt-LT"/>
        </w:rPr>
      </w:pPr>
      <w:r w:rsidRPr="008A3C0B">
        <w:rPr>
          <w:rFonts w:ascii="Arial" w:eastAsia="Times New Roman" w:hAnsi="Arial" w:cs="Times New Roman"/>
          <w:b/>
          <w:sz w:val="20"/>
          <w:szCs w:val="20"/>
        </w:rPr>
        <w:t>10.</w:t>
      </w:r>
      <w:r w:rsidR="00141E5A">
        <w:rPr>
          <w:rFonts w:ascii="Arial" w:eastAsia="Times New Roman" w:hAnsi="Arial" w:cs="Times New Roman"/>
          <w:b/>
          <w:sz w:val="20"/>
          <w:szCs w:val="20"/>
        </w:rPr>
        <w:t xml:space="preserve"> Sojos</w:t>
      </w:r>
    </w:p>
    <w:p w:rsidR="008A3C0B" w:rsidRPr="008A3C0B" w:rsidRDefault="008A3C0B" w:rsidP="008A3C0B">
      <w:pPr>
        <w:spacing w:after="0" w:line="240" w:lineRule="auto"/>
        <w:ind w:firstLine="720"/>
        <w:jc w:val="both"/>
        <w:rPr>
          <w:rFonts w:ascii="Arial" w:eastAsia="Times New Roman" w:hAnsi="Arial" w:cs="Arial"/>
          <w:sz w:val="20"/>
          <w:lang w:eastAsia="lt-LT"/>
        </w:rPr>
      </w:pPr>
    </w:p>
    <w:p w:rsidR="008A3C0B" w:rsidRPr="008A3C0B" w:rsidRDefault="008A3C0B" w:rsidP="008A3C0B">
      <w:pPr>
        <w:spacing w:after="0" w:line="240" w:lineRule="auto"/>
        <w:jc w:val="center"/>
        <w:rPr>
          <w:rFonts w:ascii="Arial" w:eastAsia="Times New Roman" w:hAnsi="Arial" w:cs="Arial"/>
          <w:sz w:val="20"/>
          <w:szCs w:val="20"/>
          <w:lang w:eastAsia="lt-LT"/>
        </w:rPr>
      </w:pPr>
      <w:r w:rsidRPr="008A3C0B">
        <w:rPr>
          <w:rFonts w:ascii="Arial" w:eastAsia="Times New Roman" w:hAnsi="Arial" w:cs="Arial"/>
          <w:sz w:val="20"/>
          <w:szCs w:val="20"/>
          <w:lang w:eastAsia="lt-LT"/>
        </w:rPr>
        <w:t>______________</w:t>
      </w:r>
    </w:p>
    <w:p w:rsidR="008A3C0B" w:rsidRPr="008A3C0B" w:rsidRDefault="008A3C0B" w:rsidP="008A3C0B">
      <w:pPr>
        <w:spacing w:after="0" w:line="240" w:lineRule="auto"/>
        <w:ind w:firstLine="720"/>
        <w:rPr>
          <w:rFonts w:ascii="Arial" w:eastAsia="Times New Roman" w:hAnsi="Arial" w:cs="Arial"/>
          <w:sz w:val="20"/>
          <w:lang w:eastAsia="lt-LT"/>
        </w:rPr>
      </w:pPr>
    </w:p>
    <w:p w:rsidR="00A96284" w:rsidRDefault="00A96284"/>
    <w:sectPr w:rsidR="00A96284" w:rsidSect="00406291">
      <w:headerReference w:type="even" r:id="rId7"/>
      <w:headerReference w:type="default" r:id="rId8"/>
      <w:pgSz w:w="11907" w:h="16839"/>
      <w:pgMar w:top="1134" w:right="567" w:bottom="1134" w:left="1701" w:header="567" w:footer="567" w:gutter="0"/>
      <w:cols w:space="1296"/>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F164FA" w:rsidRDefault="00F164FA">
      <w:pPr>
        <w:spacing w:after="0" w:line="240" w:lineRule="auto"/>
      </w:pPr>
      <w:r>
        <w:separator/>
      </w:r>
    </w:p>
  </w:endnote>
  <w:endnote w:type="continuationSeparator" w:id="0">
    <w:p w:rsidR="00F164FA" w:rsidRDefault="00F164F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BA"/>
    <w:family w:val="roman"/>
    <w:pitch w:val="variable"/>
    <w:sig w:usb0="E0002AFF" w:usb1="C0007843" w:usb2="00000009" w:usb3="00000000" w:csb0="000001FF" w:csb1="00000000"/>
  </w:font>
  <w:font w:name="Calibri">
    <w:panose1 w:val="020F0502020204030204"/>
    <w:charset w:val="BA"/>
    <w:family w:val="swiss"/>
    <w:pitch w:val="variable"/>
    <w:sig w:usb0="E00002FF" w:usb1="4000ACFF" w:usb2="00000001" w:usb3="00000000" w:csb0="0000019F" w:csb1="00000000"/>
  </w:font>
  <w:font w:name="Arial">
    <w:panose1 w:val="020B0604020202020204"/>
    <w:charset w:val="BA"/>
    <w:family w:val="swiss"/>
    <w:pitch w:val="variable"/>
    <w:sig w:usb0="E0002AFF" w:usb1="C0007843" w:usb2="00000009" w:usb3="00000000" w:csb0="000001FF" w:csb1="00000000"/>
  </w:font>
  <w:font w:name="Segoe UI">
    <w:panose1 w:val="020B0502040204020203"/>
    <w:charset w:val="BA"/>
    <w:family w:val="swiss"/>
    <w:pitch w:val="variable"/>
    <w:sig w:usb0="E10022FF" w:usb1="C000E47F" w:usb2="00000029" w:usb3="00000000" w:csb0="000001DF" w:csb1="00000000"/>
  </w:font>
  <w:font w:name="Calibri Light">
    <w:panose1 w:val="020F0302020204030204"/>
    <w:charset w:val="BA"/>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F164FA" w:rsidRDefault="00F164FA">
      <w:pPr>
        <w:spacing w:after="0" w:line="240" w:lineRule="auto"/>
      </w:pPr>
      <w:r>
        <w:separator/>
      </w:r>
    </w:p>
  </w:footnote>
  <w:footnote w:type="continuationSeparator" w:id="0">
    <w:p w:rsidR="00F164FA" w:rsidRDefault="00F164FA">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E75F79" w:rsidRDefault="00B8190D" w:rsidP="00370C6F">
    <w:pPr>
      <w:pStyle w:val="Antrats"/>
      <w:framePr w:wrap="around" w:vAnchor="text" w:hAnchor="margin" w:xAlign="center" w:y="1"/>
      <w:rPr>
        <w:rStyle w:val="Puslapionumeris"/>
      </w:rPr>
    </w:pPr>
    <w:r>
      <w:rPr>
        <w:rStyle w:val="Puslapionumeris"/>
      </w:rPr>
      <w:fldChar w:fldCharType="begin"/>
    </w:r>
    <w:r>
      <w:rPr>
        <w:rStyle w:val="Puslapionumeris"/>
      </w:rPr>
      <w:instrText xml:space="preserve">PAGE  </w:instrText>
    </w:r>
    <w:r>
      <w:rPr>
        <w:rStyle w:val="Puslapionumeris"/>
      </w:rPr>
      <w:fldChar w:fldCharType="end"/>
    </w:r>
  </w:p>
  <w:p w:rsidR="00E75F79" w:rsidRPr="00406291" w:rsidRDefault="00F164FA" w:rsidP="00406291">
    <w:pPr>
      <w:pStyle w:val="Antrats"/>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E75F79" w:rsidRPr="00406291" w:rsidRDefault="00B8190D" w:rsidP="00406291">
    <w:pPr>
      <w:pStyle w:val="Antrats"/>
      <w:framePr w:wrap="around" w:vAnchor="text" w:hAnchor="margin" w:xAlign="center" w:y="1"/>
      <w:ind w:firstLine="0"/>
      <w:rPr>
        <w:rStyle w:val="Puslapionumeris"/>
      </w:rPr>
    </w:pPr>
    <w:r w:rsidRPr="00406291">
      <w:rPr>
        <w:rStyle w:val="Puslapionumeris"/>
      </w:rPr>
      <w:fldChar w:fldCharType="begin"/>
    </w:r>
    <w:r w:rsidRPr="00406291">
      <w:rPr>
        <w:rStyle w:val="Puslapionumeris"/>
      </w:rPr>
      <w:instrText xml:space="preserve">PAGE  </w:instrText>
    </w:r>
    <w:r w:rsidRPr="00406291">
      <w:rPr>
        <w:rStyle w:val="Puslapionumeris"/>
      </w:rPr>
      <w:fldChar w:fldCharType="separate"/>
    </w:r>
    <w:r w:rsidR="001617E6">
      <w:rPr>
        <w:rStyle w:val="Puslapionumeris"/>
        <w:noProof/>
      </w:rPr>
      <w:t>9</w:t>
    </w:r>
    <w:r w:rsidRPr="00406291">
      <w:rPr>
        <w:rStyle w:val="Puslapionumeris"/>
      </w:rPr>
      <w:fldChar w:fldCharType="end"/>
    </w:r>
  </w:p>
  <w:p w:rsidR="00E75F79" w:rsidRPr="00406291" w:rsidRDefault="00F164FA" w:rsidP="00406291">
    <w:pPr>
      <w:pStyle w:val="Antrats"/>
      <w:ind w:firstLine="0"/>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39AE09C0"/>
    <w:multiLevelType w:val="hybridMultilevel"/>
    <w:tmpl w:val="1CB24C90"/>
    <w:lvl w:ilvl="0" w:tplc="AD4CB7A0">
      <w:start w:val="1"/>
      <w:numFmt w:val="decimal"/>
      <w:lvlText w:val="%1."/>
      <w:lvlJc w:val="left"/>
      <w:pPr>
        <w:ind w:left="1080" w:hanging="360"/>
      </w:pPr>
      <w:rPr>
        <w:rFonts w:hint="default"/>
      </w:rPr>
    </w:lvl>
    <w:lvl w:ilvl="1" w:tplc="04270019" w:tentative="1">
      <w:start w:val="1"/>
      <w:numFmt w:val="lowerLetter"/>
      <w:lvlText w:val="%2."/>
      <w:lvlJc w:val="left"/>
      <w:pPr>
        <w:ind w:left="1800" w:hanging="360"/>
      </w:pPr>
    </w:lvl>
    <w:lvl w:ilvl="2" w:tplc="0427001B" w:tentative="1">
      <w:start w:val="1"/>
      <w:numFmt w:val="lowerRoman"/>
      <w:lvlText w:val="%3."/>
      <w:lvlJc w:val="right"/>
      <w:pPr>
        <w:ind w:left="2520" w:hanging="180"/>
      </w:pPr>
    </w:lvl>
    <w:lvl w:ilvl="3" w:tplc="0427000F" w:tentative="1">
      <w:start w:val="1"/>
      <w:numFmt w:val="decimal"/>
      <w:lvlText w:val="%4."/>
      <w:lvlJc w:val="left"/>
      <w:pPr>
        <w:ind w:left="3240" w:hanging="360"/>
      </w:pPr>
    </w:lvl>
    <w:lvl w:ilvl="4" w:tplc="04270019" w:tentative="1">
      <w:start w:val="1"/>
      <w:numFmt w:val="lowerLetter"/>
      <w:lvlText w:val="%5."/>
      <w:lvlJc w:val="left"/>
      <w:pPr>
        <w:ind w:left="3960" w:hanging="360"/>
      </w:pPr>
    </w:lvl>
    <w:lvl w:ilvl="5" w:tplc="0427001B" w:tentative="1">
      <w:start w:val="1"/>
      <w:numFmt w:val="lowerRoman"/>
      <w:lvlText w:val="%6."/>
      <w:lvlJc w:val="right"/>
      <w:pPr>
        <w:ind w:left="4680" w:hanging="180"/>
      </w:pPr>
    </w:lvl>
    <w:lvl w:ilvl="6" w:tplc="0427000F" w:tentative="1">
      <w:start w:val="1"/>
      <w:numFmt w:val="decimal"/>
      <w:lvlText w:val="%7."/>
      <w:lvlJc w:val="left"/>
      <w:pPr>
        <w:ind w:left="5400" w:hanging="360"/>
      </w:pPr>
    </w:lvl>
    <w:lvl w:ilvl="7" w:tplc="04270019" w:tentative="1">
      <w:start w:val="1"/>
      <w:numFmt w:val="lowerLetter"/>
      <w:lvlText w:val="%8."/>
      <w:lvlJc w:val="left"/>
      <w:pPr>
        <w:ind w:left="6120" w:hanging="360"/>
      </w:pPr>
    </w:lvl>
    <w:lvl w:ilvl="8" w:tplc="0427001B" w:tentative="1">
      <w:start w:val="1"/>
      <w:numFmt w:val="lowerRoman"/>
      <w:lvlText w:val="%9."/>
      <w:lvlJc w:val="right"/>
      <w:pPr>
        <w:ind w:left="6840" w:hanging="180"/>
      </w:pPr>
    </w:lvl>
  </w:abstractNum>
  <w:num w:numId="1">
    <w:abstractNumId w:val="0"/>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person w15:author="Rūta Slidžiauskaitė">
    <w15:presenceInfo w15:providerId="None" w15:userId="Rūta Slidžiauskaitė"/>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40"/>
  <w:proofState w:spelling="clean" w:grammar="clean"/>
  <w:trackRevisions/>
  <w:defaultTabStop w:val="1296"/>
  <w:hyphenationZone w:val="396"/>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A3C0B"/>
    <w:rsid w:val="0006306C"/>
    <w:rsid w:val="000B690A"/>
    <w:rsid w:val="00137D46"/>
    <w:rsid w:val="00141E5A"/>
    <w:rsid w:val="001617E6"/>
    <w:rsid w:val="002E6CFD"/>
    <w:rsid w:val="00346B33"/>
    <w:rsid w:val="004260DF"/>
    <w:rsid w:val="004710D5"/>
    <w:rsid w:val="00480E96"/>
    <w:rsid w:val="008A3C0B"/>
    <w:rsid w:val="008F2039"/>
    <w:rsid w:val="009C66D5"/>
    <w:rsid w:val="00A96284"/>
    <w:rsid w:val="00AC2286"/>
    <w:rsid w:val="00B8190D"/>
    <w:rsid w:val="00CB452A"/>
    <w:rsid w:val="00CC78E3"/>
    <w:rsid w:val="00D56616"/>
    <w:rsid w:val="00D77175"/>
    <w:rsid w:val="00D90C40"/>
    <w:rsid w:val="00DD0181"/>
    <w:rsid w:val="00F164FA"/>
    <w:rsid w:val="00FE000E"/>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A18FBB9"/>
  <w15:chartTrackingRefBased/>
  <w15:docId w15:val="{60BC6965-C50A-473C-B1A3-439167A28D5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lt-LT"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rsid w:val="008A3C0B"/>
    <w:pPr>
      <w:tabs>
        <w:tab w:val="center" w:pos="4819"/>
        <w:tab w:val="right" w:pos="9638"/>
      </w:tabs>
      <w:spacing w:after="0" w:line="240" w:lineRule="auto"/>
      <w:ind w:firstLine="720"/>
    </w:pPr>
    <w:rPr>
      <w:rFonts w:ascii="Arial" w:eastAsia="Times New Roman" w:hAnsi="Arial" w:cs="Arial"/>
      <w:sz w:val="20"/>
      <w:szCs w:val="20"/>
      <w:lang w:eastAsia="lt-LT"/>
    </w:rPr>
  </w:style>
  <w:style w:type="character" w:customStyle="1" w:styleId="AntratsDiagrama">
    <w:name w:val="Antraštės Diagrama"/>
    <w:basedOn w:val="Numatytasispastraiposriftas"/>
    <w:link w:val="Antrats"/>
    <w:rsid w:val="008A3C0B"/>
    <w:rPr>
      <w:rFonts w:ascii="Arial" w:eastAsia="Times New Roman" w:hAnsi="Arial" w:cs="Arial"/>
      <w:sz w:val="20"/>
      <w:szCs w:val="20"/>
      <w:lang w:eastAsia="lt-LT"/>
    </w:rPr>
  </w:style>
  <w:style w:type="character" w:styleId="Puslapionumeris">
    <w:name w:val="page number"/>
    <w:basedOn w:val="Numatytasispastraiposriftas"/>
    <w:rsid w:val="008A3C0B"/>
  </w:style>
  <w:style w:type="paragraph" w:styleId="Debesliotekstas">
    <w:name w:val="Balloon Text"/>
    <w:basedOn w:val="prastasis"/>
    <w:link w:val="DebesliotekstasDiagrama"/>
    <w:uiPriority w:val="99"/>
    <w:semiHidden/>
    <w:unhideWhenUsed/>
    <w:rsid w:val="00D56616"/>
    <w:pPr>
      <w:spacing w:after="0" w:line="240" w:lineRule="auto"/>
    </w:pPr>
    <w:rPr>
      <w:rFonts w:ascii="Segoe UI" w:hAnsi="Segoe UI" w:cs="Segoe UI"/>
      <w:sz w:val="18"/>
      <w:szCs w:val="18"/>
    </w:rPr>
  </w:style>
  <w:style w:type="character" w:customStyle="1" w:styleId="DebesliotekstasDiagrama">
    <w:name w:val="Debesėlio tekstas Diagrama"/>
    <w:basedOn w:val="Numatytasispastraiposriftas"/>
    <w:link w:val="Debesliotekstas"/>
    <w:uiPriority w:val="99"/>
    <w:semiHidden/>
    <w:rsid w:val="00D56616"/>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microsoft.com/office/2011/relationships/people" Target="people.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88</TotalTime>
  <Pages>9</Pages>
  <Words>12282</Words>
  <Characters>7001</Characters>
  <Application>Microsoft Office Word</Application>
  <DocSecurity>0</DocSecurity>
  <Lines>58</Lines>
  <Paragraphs>38</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19245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Agnė Prakapienė</dc:creator>
  <cp:keywords/>
  <dc:description/>
  <cp:lastModifiedBy>Agnė Prakapienė</cp:lastModifiedBy>
  <cp:revision>5</cp:revision>
  <cp:lastPrinted>2018-05-09T12:10:00Z</cp:lastPrinted>
  <dcterms:created xsi:type="dcterms:W3CDTF">2018-05-09T11:58:00Z</dcterms:created>
  <dcterms:modified xsi:type="dcterms:W3CDTF">2018-05-09T13:45:00Z</dcterms:modified>
</cp:coreProperties>
</file>