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7602A8" w14:textId="77777777" w:rsidR="00BB1633" w:rsidRPr="00735081" w:rsidRDefault="00BB1633" w:rsidP="00CC17CD">
      <w:pPr>
        <w:tabs>
          <w:tab w:val="left" w:pos="5529"/>
        </w:tabs>
        <w:suppressAutoHyphens/>
        <w:autoSpaceDE w:val="0"/>
        <w:autoSpaceDN w:val="0"/>
        <w:adjustRightInd w:val="0"/>
        <w:spacing w:after="0" w:line="240" w:lineRule="auto"/>
        <w:ind w:left="5245"/>
        <w:outlineLvl w:val="0"/>
        <w:rPr>
          <w:rFonts w:ascii="Times New Roman" w:eastAsia="Times New Roman" w:hAnsi="Times New Roman" w:cs="Times New Roman"/>
          <w:color w:val="000000"/>
          <w:sz w:val="24"/>
          <w:szCs w:val="24"/>
          <w:lang w:val="lt-LT" w:eastAsia="en-US"/>
        </w:rPr>
      </w:pPr>
      <w:r w:rsidRPr="00735081">
        <w:rPr>
          <w:rFonts w:ascii="Times New Roman" w:eastAsia="Calibri" w:hAnsi="Times New Roman" w:cs="Times New Roman"/>
          <w:sz w:val="24"/>
          <w:szCs w:val="24"/>
          <w:lang w:val="lt-LT" w:eastAsia="en-US"/>
        </w:rPr>
        <w:t>P</w:t>
      </w:r>
      <w:r w:rsidRPr="00735081">
        <w:rPr>
          <w:rFonts w:ascii="Times New Roman" w:eastAsia="Times New Roman" w:hAnsi="Times New Roman" w:cs="Times New Roman"/>
          <w:color w:val="000000"/>
          <w:sz w:val="24"/>
          <w:szCs w:val="24"/>
          <w:lang w:val="lt-LT" w:eastAsia="en-US"/>
        </w:rPr>
        <w:t>ATVIRTINTA</w:t>
      </w:r>
    </w:p>
    <w:p w14:paraId="4350C704" w14:textId="77777777" w:rsidR="00BB1633" w:rsidRPr="00735081" w:rsidRDefault="00BB1633" w:rsidP="00CC17CD">
      <w:pPr>
        <w:tabs>
          <w:tab w:val="left" w:pos="5529"/>
        </w:tabs>
        <w:suppressAutoHyphens/>
        <w:autoSpaceDE w:val="0"/>
        <w:autoSpaceDN w:val="0"/>
        <w:adjustRightInd w:val="0"/>
        <w:spacing w:after="0" w:line="240" w:lineRule="auto"/>
        <w:ind w:left="5245"/>
        <w:outlineLvl w:val="0"/>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Lietuvos Respublikos teisingumo ministro</w:t>
      </w:r>
    </w:p>
    <w:p w14:paraId="0CEFB215" w14:textId="1DE4F3D6" w:rsidR="00BB1633" w:rsidRPr="00735081" w:rsidRDefault="00BB1633" w:rsidP="00CC17CD">
      <w:pPr>
        <w:tabs>
          <w:tab w:val="left" w:pos="5529"/>
        </w:tabs>
        <w:suppressAutoHyphens/>
        <w:autoSpaceDE w:val="0"/>
        <w:autoSpaceDN w:val="0"/>
        <w:adjustRightInd w:val="0"/>
        <w:spacing w:after="0" w:line="240" w:lineRule="auto"/>
        <w:ind w:left="5245"/>
        <w:outlineLvl w:val="0"/>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2015 m. vasario 26 d. įsakymu Nr. 1R-48</w:t>
      </w:r>
    </w:p>
    <w:p w14:paraId="0B33443F" w14:textId="77777777" w:rsidR="00CC17CD" w:rsidRDefault="00BB1633" w:rsidP="00CC17CD">
      <w:pPr>
        <w:tabs>
          <w:tab w:val="left" w:pos="5529"/>
        </w:tabs>
        <w:suppressAutoHyphens/>
        <w:autoSpaceDE w:val="0"/>
        <w:autoSpaceDN w:val="0"/>
        <w:adjustRightInd w:val="0"/>
        <w:spacing w:after="0" w:line="240" w:lineRule="auto"/>
        <w:ind w:left="5245"/>
        <w:outlineLvl w:val="0"/>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 xml:space="preserve">(Lietuvos Respublikos teisingumo ministro </w:t>
      </w:r>
    </w:p>
    <w:p w14:paraId="37ADE895" w14:textId="17330917" w:rsidR="00BB1633" w:rsidRPr="00735081" w:rsidRDefault="00BB1633" w:rsidP="00CC17CD">
      <w:pPr>
        <w:tabs>
          <w:tab w:val="left" w:pos="5529"/>
        </w:tabs>
        <w:suppressAutoHyphens/>
        <w:autoSpaceDE w:val="0"/>
        <w:autoSpaceDN w:val="0"/>
        <w:adjustRightInd w:val="0"/>
        <w:spacing w:after="0" w:line="240" w:lineRule="auto"/>
        <w:ind w:left="5245"/>
        <w:outlineLvl w:val="0"/>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2017 m</w:t>
      </w:r>
      <w:ins w:id="0" w:author="TAMALIŪNIENĖ Vilija" w:date="2017-12-11T15:46:00Z">
        <w:r w:rsidR="00610C8E">
          <w:rPr>
            <w:rFonts w:ascii="Times New Roman" w:eastAsia="Times New Roman" w:hAnsi="Times New Roman" w:cs="Times New Roman"/>
            <w:color w:val="000000"/>
            <w:sz w:val="24"/>
            <w:szCs w:val="24"/>
            <w:lang w:val="lt-LT" w:eastAsia="en-US"/>
          </w:rPr>
          <w:t xml:space="preserve">. </w:t>
        </w:r>
      </w:ins>
      <w:del w:id="1" w:author="TAMALIŪNIENĖ Vilija" w:date="2017-12-11T15:46:00Z">
        <w:r w:rsidRPr="00735081" w:rsidDel="00610C8E">
          <w:rPr>
            <w:rFonts w:ascii="Times New Roman" w:eastAsia="Times New Roman" w:hAnsi="Times New Roman" w:cs="Times New Roman"/>
            <w:color w:val="000000"/>
            <w:sz w:val="24"/>
            <w:szCs w:val="24"/>
            <w:lang w:val="lt-LT" w:eastAsia="en-US"/>
          </w:rPr>
          <w:delText xml:space="preserve">.        </w:delText>
        </w:r>
        <w:r w:rsidR="0041741E" w:rsidDel="00610C8E">
          <w:rPr>
            <w:rFonts w:ascii="Times New Roman" w:eastAsia="Times New Roman" w:hAnsi="Times New Roman" w:cs="Times New Roman"/>
            <w:color w:val="000000"/>
            <w:sz w:val="24"/>
            <w:szCs w:val="24"/>
            <w:lang w:val="lt-LT" w:eastAsia="en-US"/>
          </w:rPr>
          <w:delText xml:space="preserve">    </w:delText>
        </w:r>
        <w:r w:rsidRPr="00735081" w:rsidDel="00610C8E">
          <w:rPr>
            <w:rFonts w:ascii="Times New Roman" w:eastAsia="Times New Roman" w:hAnsi="Times New Roman" w:cs="Times New Roman"/>
            <w:color w:val="000000"/>
            <w:sz w:val="24"/>
            <w:szCs w:val="24"/>
            <w:lang w:val="lt-LT" w:eastAsia="en-US"/>
          </w:rPr>
          <w:delText xml:space="preserve">    </w:delText>
        </w:r>
      </w:del>
      <w:ins w:id="2" w:author="TAMALIŪNIENĖ Vilija" w:date="2017-12-11T15:46:00Z">
        <w:r w:rsidR="00610C8E">
          <w:rPr>
            <w:rFonts w:ascii="Times New Roman" w:eastAsia="Times New Roman" w:hAnsi="Times New Roman" w:cs="Times New Roman"/>
            <w:color w:val="000000"/>
            <w:sz w:val="24"/>
            <w:szCs w:val="24"/>
            <w:lang w:val="lt-LT" w:eastAsia="en-US"/>
          </w:rPr>
          <w:t>gruodžio 11</w:t>
        </w:r>
        <w:r w:rsidR="00610C8E" w:rsidRPr="00735081">
          <w:rPr>
            <w:rFonts w:ascii="Times New Roman" w:eastAsia="Times New Roman" w:hAnsi="Times New Roman" w:cs="Times New Roman"/>
            <w:color w:val="000000"/>
            <w:sz w:val="24"/>
            <w:szCs w:val="24"/>
            <w:lang w:val="lt-LT" w:eastAsia="en-US"/>
          </w:rPr>
          <w:t xml:space="preserve"> </w:t>
        </w:r>
      </w:ins>
      <w:r w:rsidRPr="00735081">
        <w:rPr>
          <w:rFonts w:ascii="Times New Roman" w:eastAsia="Times New Roman" w:hAnsi="Times New Roman" w:cs="Times New Roman"/>
          <w:color w:val="000000"/>
          <w:sz w:val="24"/>
          <w:szCs w:val="24"/>
          <w:lang w:val="lt-LT" w:eastAsia="en-US"/>
        </w:rPr>
        <w:t>d. įsakymo</w:t>
      </w:r>
      <w:r>
        <w:rPr>
          <w:rFonts w:ascii="Times New Roman" w:eastAsia="Times New Roman" w:hAnsi="Times New Roman" w:cs="Times New Roman"/>
          <w:color w:val="000000"/>
          <w:sz w:val="24"/>
          <w:szCs w:val="24"/>
          <w:lang w:val="lt-LT" w:eastAsia="en-US"/>
        </w:rPr>
        <w:t xml:space="preserve"> Nr.</w:t>
      </w:r>
      <w:ins w:id="3" w:author="TAMALIŪNIENĖ Vilija" w:date="2017-12-11T15:46:00Z">
        <w:r w:rsidR="00610C8E">
          <w:rPr>
            <w:rFonts w:ascii="Times New Roman" w:eastAsia="Times New Roman" w:hAnsi="Times New Roman" w:cs="Times New Roman"/>
            <w:color w:val="000000"/>
            <w:sz w:val="24"/>
            <w:szCs w:val="24"/>
            <w:lang w:val="lt-LT" w:eastAsia="en-US"/>
          </w:rPr>
          <w:t xml:space="preserve"> 1R-301</w:t>
        </w:r>
      </w:ins>
      <w:bookmarkStart w:id="4" w:name="_GoBack"/>
      <w:bookmarkEnd w:id="4"/>
    </w:p>
    <w:p w14:paraId="25C07A04" w14:textId="264C3BC2" w:rsidR="00BB1633" w:rsidRPr="00735081" w:rsidRDefault="00BB1633" w:rsidP="00CC17CD">
      <w:pPr>
        <w:tabs>
          <w:tab w:val="left" w:pos="5529"/>
        </w:tabs>
        <w:suppressAutoHyphens/>
        <w:autoSpaceDE w:val="0"/>
        <w:autoSpaceDN w:val="0"/>
        <w:adjustRightInd w:val="0"/>
        <w:spacing w:after="0" w:line="240" w:lineRule="auto"/>
        <w:ind w:left="5245"/>
        <w:outlineLvl w:val="0"/>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redakcija)</w:t>
      </w:r>
    </w:p>
    <w:p w14:paraId="6415B5C8" w14:textId="77777777" w:rsidR="00BB1633" w:rsidRPr="00735081" w:rsidRDefault="00BB1633" w:rsidP="00BB1633">
      <w:pPr>
        <w:keepLines/>
        <w:suppressAutoHyphens/>
        <w:autoSpaceDE w:val="0"/>
        <w:autoSpaceDN w:val="0"/>
        <w:adjustRightInd w:val="0"/>
        <w:spacing w:after="0" w:line="240" w:lineRule="auto"/>
        <w:jc w:val="center"/>
        <w:textAlignment w:val="center"/>
        <w:rPr>
          <w:rFonts w:ascii="Times New Roman" w:eastAsia="Times New Roman" w:hAnsi="Times New Roman" w:cs="Times New Roman"/>
          <w:b/>
          <w:bCs/>
          <w:caps/>
          <w:color w:val="000000"/>
          <w:sz w:val="24"/>
          <w:szCs w:val="24"/>
          <w:lang w:val="lt-LT" w:eastAsia="en-US"/>
        </w:rPr>
      </w:pPr>
    </w:p>
    <w:p w14:paraId="2FEB9AB1" w14:textId="77777777" w:rsidR="00BB1633" w:rsidRPr="00735081" w:rsidRDefault="00BB1633" w:rsidP="00BB1633">
      <w:pPr>
        <w:keepLines/>
        <w:suppressAutoHyphens/>
        <w:autoSpaceDE w:val="0"/>
        <w:autoSpaceDN w:val="0"/>
        <w:adjustRightInd w:val="0"/>
        <w:spacing w:after="0" w:line="240" w:lineRule="auto"/>
        <w:jc w:val="center"/>
        <w:textAlignment w:val="center"/>
        <w:rPr>
          <w:rFonts w:ascii="Times New Roman" w:eastAsia="Times New Roman" w:hAnsi="Times New Roman" w:cs="Times New Roman"/>
          <w:b/>
          <w:bCs/>
          <w:caps/>
          <w:color w:val="000000"/>
          <w:sz w:val="24"/>
          <w:szCs w:val="24"/>
          <w:lang w:val="lt-LT" w:eastAsia="en-US"/>
        </w:rPr>
      </w:pPr>
      <w:r w:rsidRPr="00735081">
        <w:rPr>
          <w:rFonts w:ascii="Times New Roman" w:eastAsia="Times New Roman" w:hAnsi="Times New Roman" w:cs="Times New Roman"/>
          <w:b/>
          <w:bCs/>
          <w:caps/>
          <w:color w:val="000000"/>
          <w:sz w:val="24"/>
          <w:szCs w:val="24"/>
          <w:lang w:val="lt-LT" w:eastAsia="en-US"/>
        </w:rPr>
        <w:t xml:space="preserve">TARNYBINĖS UNIFORMOS su rangų ŽENKLais IR SIMBOLIKa PAVYZDŽIAI BEI uniformos dėvėjimo </w:t>
      </w:r>
    </w:p>
    <w:p w14:paraId="7C9A3464" w14:textId="77777777" w:rsidR="00BB1633" w:rsidRDefault="00BB1633" w:rsidP="00BB1633">
      <w:pPr>
        <w:keepLines/>
        <w:suppressAutoHyphens/>
        <w:autoSpaceDE w:val="0"/>
        <w:autoSpaceDN w:val="0"/>
        <w:adjustRightInd w:val="0"/>
        <w:spacing w:after="0" w:line="240" w:lineRule="auto"/>
        <w:jc w:val="center"/>
        <w:textAlignment w:val="center"/>
        <w:rPr>
          <w:rFonts w:ascii="Times New Roman" w:eastAsia="Times New Roman" w:hAnsi="Times New Roman" w:cs="Times New Roman"/>
          <w:b/>
          <w:bCs/>
          <w:caps/>
          <w:color w:val="000000"/>
          <w:sz w:val="24"/>
          <w:szCs w:val="24"/>
          <w:lang w:val="lt-LT" w:eastAsia="en-US"/>
        </w:rPr>
      </w:pPr>
      <w:r w:rsidRPr="00735081">
        <w:rPr>
          <w:rFonts w:ascii="Times New Roman" w:eastAsia="Times New Roman" w:hAnsi="Times New Roman" w:cs="Times New Roman"/>
          <w:b/>
          <w:bCs/>
          <w:caps/>
          <w:color w:val="000000"/>
          <w:sz w:val="24"/>
          <w:szCs w:val="24"/>
          <w:lang w:val="lt-LT" w:eastAsia="en-US"/>
        </w:rPr>
        <w:t>tvarkOS APRAŠAS</w:t>
      </w:r>
    </w:p>
    <w:p w14:paraId="42D8D418" w14:textId="77777777" w:rsidR="00BB1633" w:rsidRPr="00735081" w:rsidRDefault="00BB1633" w:rsidP="00BB1633">
      <w:pPr>
        <w:keepLines/>
        <w:suppressAutoHyphens/>
        <w:autoSpaceDE w:val="0"/>
        <w:autoSpaceDN w:val="0"/>
        <w:adjustRightInd w:val="0"/>
        <w:spacing w:after="0" w:line="240" w:lineRule="auto"/>
        <w:jc w:val="center"/>
        <w:textAlignment w:val="center"/>
        <w:rPr>
          <w:rFonts w:ascii="Times New Roman" w:eastAsia="Times New Roman" w:hAnsi="Times New Roman" w:cs="Times New Roman"/>
          <w:b/>
          <w:bCs/>
          <w:caps/>
          <w:color w:val="000000"/>
          <w:sz w:val="24"/>
          <w:szCs w:val="24"/>
          <w:lang w:val="lt-LT" w:eastAsia="en-US"/>
        </w:rPr>
      </w:pPr>
    </w:p>
    <w:p w14:paraId="134D68A0" w14:textId="77777777" w:rsidR="00BB1633" w:rsidRDefault="00BB1633" w:rsidP="00BB1633">
      <w:pPr>
        <w:spacing w:after="0"/>
        <w:jc w:val="center"/>
        <w:rPr>
          <w:rFonts w:ascii="Times New Roman" w:eastAsia="Times New Roman" w:hAnsi="Times New Roman" w:cs="Times New Roman"/>
          <w:b/>
          <w:bCs/>
          <w:caps/>
          <w:color w:val="000000"/>
          <w:sz w:val="24"/>
          <w:szCs w:val="24"/>
          <w:lang w:val="lt-LT" w:eastAsia="en-US"/>
        </w:rPr>
      </w:pPr>
      <w:r w:rsidRPr="00735081">
        <w:rPr>
          <w:rFonts w:ascii="Times New Roman" w:eastAsia="Times New Roman" w:hAnsi="Times New Roman" w:cs="Times New Roman"/>
          <w:b/>
          <w:bCs/>
          <w:caps/>
          <w:color w:val="000000"/>
          <w:sz w:val="24"/>
          <w:szCs w:val="24"/>
          <w:lang w:val="lt-LT" w:eastAsia="en-US"/>
        </w:rPr>
        <w:t>I skyrius</w:t>
      </w:r>
    </w:p>
    <w:p w14:paraId="1BB375AE" w14:textId="77777777" w:rsidR="00BB1633" w:rsidRPr="00735081" w:rsidRDefault="00BB1633" w:rsidP="00BB1633">
      <w:pPr>
        <w:spacing w:after="0"/>
        <w:jc w:val="center"/>
        <w:rPr>
          <w:rFonts w:ascii="Times New Roman" w:eastAsia="Times New Roman" w:hAnsi="Times New Roman" w:cs="Times New Roman"/>
          <w:b/>
          <w:bCs/>
          <w:caps/>
          <w:color w:val="000000"/>
          <w:sz w:val="24"/>
          <w:szCs w:val="24"/>
          <w:lang w:val="lt-LT" w:eastAsia="en-US"/>
        </w:rPr>
      </w:pPr>
      <w:r w:rsidRPr="00735081">
        <w:rPr>
          <w:rFonts w:ascii="Times New Roman" w:eastAsia="Times New Roman" w:hAnsi="Times New Roman" w:cs="Times New Roman"/>
          <w:b/>
          <w:bCs/>
          <w:caps/>
          <w:color w:val="000000"/>
          <w:sz w:val="24"/>
          <w:szCs w:val="24"/>
          <w:lang w:val="lt-LT" w:eastAsia="en-US"/>
        </w:rPr>
        <w:t xml:space="preserve">JAUNESNIŲJŲ Pataisos PAREIGŪNŲ </w:t>
      </w:r>
      <w:r>
        <w:rPr>
          <w:rFonts w:ascii="Times New Roman" w:eastAsia="Times New Roman" w:hAnsi="Times New Roman" w:cs="Times New Roman"/>
          <w:b/>
          <w:bCs/>
          <w:caps/>
          <w:color w:val="000000"/>
          <w:sz w:val="24"/>
          <w:szCs w:val="24"/>
          <w:lang w:val="lt-LT" w:eastAsia="en-US"/>
        </w:rPr>
        <w:t xml:space="preserve">ir kursantų </w:t>
      </w:r>
      <w:r w:rsidRPr="00735081">
        <w:rPr>
          <w:rFonts w:ascii="Times New Roman" w:eastAsia="Times New Roman" w:hAnsi="Times New Roman" w:cs="Times New Roman"/>
          <w:b/>
          <w:bCs/>
          <w:caps/>
          <w:color w:val="000000"/>
          <w:sz w:val="24"/>
          <w:szCs w:val="24"/>
          <w:lang w:val="lt-LT" w:eastAsia="en-US"/>
        </w:rPr>
        <w:t>TARNYBINĖS UNIFORMOS IR Jų DĖVĖJIMO PAVYZDŽIAI</w:t>
      </w:r>
    </w:p>
    <w:p w14:paraId="4EB6467D" w14:textId="77777777" w:rsidR="00BB1633" w:rsidRPr="00735081" w:rsidRDefault="00BB1633" w:rsidP="00BB1633">
      <w:pPr>
        <w:spacing w:after="0" w:line="240" w:lineRule="auto"/>
        <w:jc w:val="center"/>
        <w:rPr>
          <w:rFonts w:ascii="Times New Roman" w:eastAsia="Times New Roman" w:hAnsi="Times New Roman" w:cs="Times New Roman"/>
          <w:b/>
          <w:bCs/>
          <w:caps/>
          <w:color w:val="000000"/>
          <w:sz w:val="24"/>
          <w:szCs w:val="24"/>
          <w:lang w:val="lt-LT" w:eastAsia="en-US"/>
        </w:rPr>
      </w:pPr>
      <w:r w:rsidRPr="00735081">
        <w:rPr>
          <w:rFonts w:ascii="Times New Roman" w:eastAsia="Times New Roman" w:hAnsi="Times New Roman" w:cs="Times New Roman"/>
          <w:b/>
          <w:bCs/>
          <w:caps/>
          <w:noProof/>
          <w:color w:val="000000"/>
          <w:sz w:val="24"/>
          <w:szCs w:val="24"/>
          <w:lang w:val="lt-LT" w:eastAsia="lt-LT"/>
        </w:rPr>
        <w:drawing>
          <wp:inline distT="0" distB="0" distL="0" distR="0" wp14:anchorId="6F35FCF7" wp14:editId="05369016">
            <wp:extent cx="5010150" cy="5168816"/>
            <wp:effectExtent l="0" t="0" r="0" b="0"/>
            <wp:docPr id="1" name="Paveikslėlis 1" descr="C:\Users\G.Lescinskiene\Desktop\infrastruktūros ir turto valdymo skyrius 2013 m\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Lescinskiene\Desktop\infrastruktūros ir turto valdymo skyrius 2013 m\05.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016337" cy="5175199"/>
                    </a:xfrm>
                    <a:prstGeom prst="rect">
                      <a:avLst/>
                    </a:prstGeom>
                    <a:noFill/>
                    <a:ln>
                      <a:noFill/>
                    </a:ln>
                  </pic:spPr>
                </pic:pic>
              </a:graphicData>
            </a:graphic>
          </wp:inline>
        </w:drawing>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8"/>
        <w:gridCol w:w="2886"/>
        <w:gridCol w:w="3236"/>
      </w:tblGrid>
      <w:tr w:rsidR="00BB1633" w:rsidRPr="00735081" w14:paraId="430305F6" w14:textId="77777777" w:rsidTr="00896B9C">
        <w:trPr>
          <w:trHeight w:val="357"/>
        </w:trPr>
        <w:tc>
          <w:tcPr>
            <w:tcW w:w="3318" w:type="dxa"/>
          </w:tcPr>
          <w:p w14:paraId="41BAFEAE" w14:textId="77777777" w:rsidR="00BB1633" w:rsidRPr="00735081" w:rsidRDefault="00BB1633" w:rsidP="00896B9C">
            <w:pPr>
              <w:tabs>
                <w:tab w:val="left" w:pos="6474"/>
              </w:tabs>
              <w:ind w:left="851"/>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 trumpomis rankovėmis,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kelnės,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 bateliai,</w:t>
            </w:r>
            <w:r>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kepurė</w:t>
            </w:r>
          </w:p>
        </w:tc>
        <w:tc>
          <w:tcPr>
            <w:tcW w:w="2886" w:type="dxa"/>
          </w:tcPr>
          <w:p w14:paraId="3DC927D0" w14:textId="77777777" w:rsidR="00BB1633" w:rsidRPr="00735081" w:rsidRDefault="00BB1633" w:rsidP="00523EEA">
            <w:pPr>
              <w:tabs>
                <w:tab w:val="left" w:pos="6474"/>
              </w:tabs>
              <w:ind w:left="226" w:right="34"/>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 ilgomis rankovėmis, kelnės, diržas,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w:t>
            </w:r>
            <w:r>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kepurė</w:t>
            </w:r>
          </w:p>
          <w:p w14:paraId="1DEF2F7C" w14:textId="77777777" w:rsidR="00BB1633" w:rsidRPr="00735081" w:rsidRDefault="00BB1633" w:rsidP="00896B9C">
            <w:pPr>
              <w:rPr>
                <w:rFonts w:ascii="Times New Roman" w:eastAsia="Calibri" w:hAnsi="Times New Roman" w:cs="Times New Roman"/>
                <w:lang w:val="lt-LT" w:eastAsia="en-US"/>
              </w:rPr>
            </w:pPr>
          </w:p>
        </w:tc>
        <w:tc>
          <w:tcPr>
            <w:tcW w:w="3236" w:type="dxa"/>
          </w:tcPr>
          <w:p w14:paraId="7BFD6470" w14:textId="77777777" w:rsidR="00BB1633" w:rsidRPr="00735081" w:rsidRDefault="00BB1633" w:rsidP="00896B9C">
            <w:pPr>
              <w:tabs>
                <w:tab w:val="left" w:pos="6474"/>
              </w:tabs>
              <w:ind w:left="175" w:right="434"/>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 ilgomis arba</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trumpomis rankovėmis,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kelnės,</w:t>
            </w:r>
            <w:r>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w:t>
            </w:r>
            <w:r>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kepurė,</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striukė</w:t>
            </w:r>
          </w:p>
        </w:tc>
      </w:tr>
    </w:tbl>
    <w:tbl>
      <w:tblPr>
        <w:tblStyle w:val="Lentelstinklelis"/>
        <w:tblpPr w:leftFromText="180" w:rightFromText="180" w:vertAnchor="text" w:horzAnchor="margin" w:tblpY="113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1"/>
        <w:gridCol w:w="4841"/>
      </w:tblGrid>
      <w:tr w:rsidR="00BB1633" w:rsidRPr="00735081" w14:paraId="10C977E7" w14:textId="77777777" w:rsidTr="00896B9C">
        <w:trPr>
          <w:trHeight w:val="1740"/>
        </w:trPr>
        <w:tc>
          <w:tcPr>
            <w:tcW w:w="4661" w:type="dxa"/>
          </w:tcPr>
          <w:p w14:paraId="66089026" w14:textId="77777777" w:rsidR="00BB1633" w:rsidRPr="00735081" w:rsidRDefault="00BB1633" w:rsidP="00523EEA">
            <w:pPr>
              <w:ind w:right="176"/>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lastRenderedPageBreak/>
              <w:t>Marškiniai ilgomis arba trumpomis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rankovėm</w:t>
            </w:r>
            <w:r w:rsidR="00523EEA">
              <w:rPr>
                <w:rFonts w:ascii="Times New Roman" w:eastAsia="Calibri" w:hAnsi="Times New Roman" w:cs="Times New Roman"/>
                <w:lang w:val="lt-LT" w:eastAsia="en-US"/>
              </w:rPr>
              <w:t xml:space="preserve">is, megztinis, kelnės, diržas, bateliai arba žieminiai batai, </w:t>
            </w:r>
            <w:r w:rsidRPr="00735081">
              <w:rPr>
                <w:rFonts w:ascii="Times New Roman" w:eastAsia="Calibri" w:hAnsi="Times New Roman" w:cs="Times New Roman"/>
                <w:lang w:val="lt-LT" w:eastAsia="en-US"/>
              </w:rPr>
              <w:t>vasarinė kepurė</w:t>
            </w:r>
          </w:p>
        </w:tc>
        <w:tc>
          <w:tcPr>
            <w:tcW w:w="4841" w:type="dxa"/>
          </w:tcPr>
          <w:p w14:paraId="718EDD37" w14:textId="77777777" w:rsidR="00BB1633" w:rsidRPr="00735081" w:rsidRDefault="00BB1633" w:rsidP="00896B9C">
            <w:pPr>
              <w:ind w:left="884" w:right="884"/>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 xml:space="preserve">Marškiniai ilgomis rankovėmis arba golfas, megztinis, kelnės su diržu arba </w:t>
            </w:r>
            <w:proofErr w:type="spellStart"/>
            <w:r w:rsidRPr="00735081">
              <w:rPr>
                <w:rFonts w:ascii="Times New Roman" w:eastAsia="Calibri" w:hAnsi="Times New Roman" w:cs="Times New Roman"/>
                <w:lang w:val="lt-LT" w:eastAsia="en-US"/>
              </w:rPr>
              <w:t>puskombinezonis</w:t>
            </w:r>
            <w:proofErr w:type="spellEnd"/>
            <w:r w:rsidRPr="00735081">
              <w:rPr>
                <w:rFonts w:ascii="Times New Roman" w:eastAsia="Calibri" w:hAnsi="Times New Roman" w:cs="Times New Roman"/>
                <w:lang w:val="lt-LT" w:eastAsia="en-US"/>
              </w:rPr>
              <w:t>,</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 arba žieminiai batai,</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arba žieminė kepurė,</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arba žieminė striukė</w:t>
            </w:r>
          </w:p>
        </w:tc>
      </w:tr>
    </w:tbl>
    <w:p w14:paraId="1C098235" w14:textId="77777777" w:rsidR="00BB1633" w:rsidRPr="00735081" w:rsidRDefault="00BB1633" w:rsidP="00BB1633">
      <w:pPr>
        <w:jc w:val="center"/>
        <w:rPr>
          <w:rFonts w:ascii="Calibri" w:eastAsia="Calibri" w:hAnsi="Calibri" w:cs="Times New Roman"/>
          <w:lang w:val="lt-LT" w:eastAsia="en-US"/>
        </w:rPr>
      </w:pPr>
      <w:r w:rsidRPr="00735081">
        <w:rPr>
          <w:rFonts w:ascii="Calibri" w:eastAsia="Calibri" w:hAnsi="Calibri" w:cs="Times New Roman"/>
          <w:noProof/>
          <w:lang w:val="lt-LT" w:eastAsia="lt-LT"/>
        </w:rPr>
        <w:drawing>
          <wp:inline distT="0" distB="0" distL="0" distR="0" wp14:anchorId="19425551" wp14:editId="20CFB62E">
            <wp:extent cx="5357052" cy="6678777"/>
            <wp:effectExtent l="0" t="0" r="0" b="8255"/>
            <wp:docPr id="34" name="Paveikslėli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j.jpg"/>
                    <pic:cNvPicPr/>
                  </pic:nvPicPr>
                  <pic:blipFill>
                    <a:blip r:embed="rId9">
                      <a:extLst>
                        <a:ext uri="{28A0092B-C50C-407E-A947-70E740481C1C}">
                          <a14:useLocalDpi xmlns:a14="http://schemas.microsoft.com/office/drawing/2010/main" val="0"/>
                        </a:ext>
                      </a:extLst>
                    </a:blip>
                    <a:stretch>
                      <a:fillRect/>
                    </a:stretch>
                  </pic:blipFill>
                  <pic:spPr>
                    <a:xfrm>
                      <a:off x="0" y="0"/>
                      <a:ext cx="5361562" cy="6684400"/>
                    </a:xfrm>
                    <a:prstGeom prst="rect">
                      <a:avLst/>
                    </a:prstGeom>
                  </pic:spPr>
                </pic:pic>
              </a:graphicData>
            </a:graphic>
          </wp:inline>
        </w:drawing>
      </w:r>
    </w:p>
    <w:p w14:paraId="33D4E1F4" w14:textId="77777777" w:rsidR="00BB1633" w:rsidRPr="00735081" w:rsidRDefault="00BB1633" w:rsidP="00BB1633">
      <w:pPr>
        <w:rPr>
          <w:rFonts w:ascii="Calibri" w:eastAsia="Calibri" w:hAnsi="Calibri" w:cs="Times New Roman"/>
          <w:lang w:val="lt-LT" w:eastAsia="en-US"/>
        </w:rPr>
      </w:pPr>
      <w:r w:rsidRPr="00735081">
        <w:rPr>
          <w:rFonts w:ascii="Calibri" w:eastAsia="Calibri" w:hAnsi="Calibri" w:cs="Times New Roman"/>
          <w:lang w:val="lt-LT" w:eastAsia="en-US"/>
        </w:rPr>
        <w:br w:type="page"/>
      </w:r>
    </w:p>
    <w:p w14:paraId="08ED180C" w14:textId="77777777" w:rsidR="00BB1633" w:rsidRPr="00735081" w:rsidRDefault="00BB1633" w:rsidP="00BB1633">
      <w:pPr>
        <w:spacing w:after="0" w:line="240" w:lineRule="auto"/>
        <w:jc w:val="both"/>
        <w:rPr>
          <w:rFonts w:ascii="Calibri" w:eastAsia="Calibri" w:hAnsi="Calibri" w:cs="Times New Roman"/>
          <w:lang w:val="lt-LT" w:eastAsia="en-US"/>
        </w:rPr>
      </w:pPr>
      <w:r w:rsidRPr="00735081">
        <w:rPr>
          <w:rFonts w:ascii="Calibri" w:eastAsia="Calibri" w:hAnsi="Calibri" w:cs="Times New Roman"/>
          <w:noProof/>
          <w:lang w:val="lt-LT" w:eastAsia="lt-LT"/>
        </w:rPr>
        <w:lastRenderedPageBreak/>
        <w:drawing>
          <wp:inline distT="0" distB="0" distL="0" distR="0" wp14:anchorId="5B8CCD90" wp14:editId="43B6F8C3">
            <wp:extent cx="5895141" cy="5815584"/>
            <wp:effectExtent l="0" t="0" r="0" b="0"/>
            <wp:docPr id="4" name="Paveikslėlis 4" descr="C:\Users\G.Lescinskiene\Desktop\galutiniai\Movos\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Lescinskiene\Desktop\galutiniai\Movos\Untitled-1.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897920" cy="5818325"/>
                    </a:xfrm>
                    <a:prstGeom prst="rect">
                      <a:avLst/>
                    </a:prstGeom>
                    <a:noFill/>
                    <a:ln>
                      <a:noFill/>
                    </a:ln>
                  </pic:spPr>
                </pic:pic>
              </a:graphicData>
            </a:graphic>
          </wp:inline>
        </w:drawing>
      </w:r>
    </w:p>
    <w:p w14:paraId="0AC04600" w14:textId="77777777" w:rsidR="00BB1633" w:rsidRPr="00735081" w:rsidRDefault="00BB1633" w:rsidP="00BB1633">
      <w:pPr>
        <w:spacing w:after="0" w:line="240" w:lineRule="auto"/>
        <w:jc w:val="both"/>
        <w:rPr>
          <w:rFonts w:ascii="Calibri" w:eastAsia="Calibri" w:hAnsi="Calibri" w:cs="Times New Roman"/>
          <w:lang w:val="lt-LT" w:eastAsia="en-US"/>
        </w:rPr>
      </w:pPr>
    </w:p>
    <w:p w14:paraId="0D4A25FA" w14:textId="77777777" w:rsidR="00BB1633" w:rsidRPr="00735081" w:rsidRDefault="00BB1633" w:rsidP="00BB1633">
      <w:pPr>
        <w:spacing w:after="0" w:line="240" w:lineRule="auto"/>
        <w:rPr>
          <w:rFonts w:ascii="Calibri" w:eastAsia="Calibri" w:hAnsi="Calibri" w:cs="Times New Roman"/>
          <w:lang w:val="lt-LT" w:eastAsia="en-US"/>
        </w:rPr>
      </w:pPr>
    </w:p>
    <w:tbl>
      <w:tblPr>
        <w:tblStyle w:val="Lentelstinklelis"/>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650"/>
        <w:gridCol w:w="3509"/>
      </w:tblGrid>
      <w:tr w:rsidR="00BB1633" w:rsidRPr="00735081" w14:paraId="3CBCA33A" w14:textId="77777777" w:rsidTr="00896B9C">
        <w:trPr>
          <w:jc w:val="center"/>
        </w:trPr>
        <w:tc>
          <w:tcPr>
            <w:tcW w:w="2835" w:type="dxa"/>
          </w:tcPr>
          <w:p w14:paraId="709F8F3B" w14:textId="56926295" w:rsidR="00BB1633" w:rsidRPr="00735081" w:rsidRDefault="00BB1633" w:rsidP="00896B9C">
            <w:pPr>
              <w:ind w:right="219"/>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Golfas,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megztinis,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kelnės,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 arba žieminiai batai,</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 xml:space="preserve">vasarinė </w:t>
            </w:r>
            <w:r w:rsidR="00BE3FD1">
              <w:rPr>
                <w:rFonts w:ascii="Times New Roman" w:eastAsia="Calibri" w:hAnsi="Times New Roman" w:cs="Times New Roman"/>
                <w:lang w:val="lt-LT" w:eastAsia="en-US"/>
              </w:rPr>
              <w:t xml:space="preserve">arba žieminė </w:t>
            </w:r>
            <w:r w:rsidRPr="00735081">
              <w:rPr>
                <w:rFonts w:ascii="Times New Roman" w:eastAsia="Calibri" w:hAnsi="Times New Roman" w:cs="Times New Roman"/>
                <w:lang w:val="lt-LT" w:eastAsia="en-US"/>
              </w:rPr>
              <w:t>kepurė</w:t>
            </w:r>
          </w:p>
        </w:tc>
        <w:tc>
          <w:tcPr>
            <w:tcW w:w="2650" w:type="dxa"/>
          </w:tcPr>
          <w:p w14:paraId="3446B91B" w14:textId="77777777" w:rsidR="00BB1633" w:rsidRPr="00735081" w:rsidRDefault="00BB1633" w:rsidP="00896B9C">
            <w:pPr>
              <w:ind w:left="137"/>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Golfas,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megztinis,</w:t>
            </w:r>
            <w:r w:rsidR="00523EEA">
              <w:rPr>
                <w:rFonts w:ascii="Times New Roman" w:eastAsia="Calibri" w:hAnsi="Times New Roman" w:cs="Times New Roman"/>
                <w:lang w:val="lt-LT" w:eastAsia="en-US"/>
              </w:rPr>
              <w:t xml:space="preserve"> </w:t>
            </w:r>
            <w:proofErr w:type="spellStart"/>
            <w:r w:rsidRPr="00735081">
              <w:rPr>
                <w:rFonts w:ascii="Times New Roman" w:eastAsia="Calibri" w:hAnsi="Times New Roman" w:cs="Times New Roman"/>
                <w:lang w:val="lt-LT" w:eastAsia="en-US"/>
              </w:rPr>
              <w:t>puskombinezonis</w:t>
            </w:r>
            <w:proofErr w:type="spellEnd"/>
            <w:r w:rsidRPr="00735081">
              <w:rPr>
                <w:rFonts w:ascii="Times New Roman" w:eastAsia="Calibri" w:hAnsi="Times New Roman" w:cs="Times New Roman"/>
                <w:lang w:val="lt-LT" w:eastAsia="en-US"/>
              </w:rPr>
              <w:t>,</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žieminiai batai,</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žieminė kepurė</w:t>
            </w:r>
          </w:p>
          <w:p w14:paraId="1837FF3A" w14:textId="77777777" w:rsidR="00BB1633" w:rsidRPr="00735081" w:rsidRDefault="00BB1633" w:rsidP="00896B9C">
            <w:pPr>
              <w:rPr>
                <w:rFonts w:ascii="Times New Roman" w:eastAsia="Calibri" w:hAnsi="Times New Roman" w:cs="Times New Roman"/>
                <w:lang w:val="lt-LT" w:eastAsia="en-US"/>
              </w:rPr>
            </w:pPr>
          </w:p>
        </w:tc>
        <w:tc>
          <w:tcPr>
            <w:tcW w:w="3509" w:type="dxa"/>
          </w:tcPr>
          <w:p w14:paraId="37471350" w14:textId="77777777" w:rsidR="00BB1633" w:rsidRPr="00735081" w:rsidRDefault="00BB1633" w:rsidP="00896B9C">
            <w:pPr>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 ilgomis rankovėmis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arba golfas,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megztinis,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 xml:space="preserve">kelnės su diržu arba </w:t>
            </w:r>
            <w:proofErr w:type="spellStart"/>
            <w:r w:rsidRPr="00735081">
              <w:rPr>
                <w:rFonts w:ascii="Times New Roman" w:eastAsia="Calibri" w:hAnsi="Times New Roman" w:cs="Times New Roman"/>
                <w:lang w:val="lt-LT" w:eastAsia="en-US"/>
              </w:rPr>
              <w:t>puskombinezonis</w:t>
            </w:r>
            <w:proofErr w:type="spellEnd"/>
            <w:r w:rsidRPr="00735081">
              <w:rPr>
                <w:rFonts w:ascii="Times New Roman" w:eastAsia="Calibri" w:hAnsi="Times New Roman" w:cs="Times New Roman"/>
                <w:lang w:val="lt-LT" w:eastAsia="en-US"/>
              </w:rPr>
              <w:t>,</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žieminiai batai,</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žieminė kepurė,</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žieminė striukė</w:t>
            </w:r>
          </w:p>
        </w:tc>
      </w:tr>
    </w:tbl>
    <w:p w14:paraId="2BCEC6A2" w14:textId="77777777" w:rsidR="00BB1633" w:rsidRPr="00735081" w:rsidRDefault="00BB1633" w:rsidP="00BB1633">
      <w:pPr>
        <w:spacing w:after="0" w:line="240" w:lineRule="auto"/>
        <w:jc w:val="both"/>
        <w:rPr>
          <w:rFonts w:ascii="Calibri" w:eastAsia="Calibri" w:hAnsi="Calibri" w:cs="Times New Roman"/>
          <w:lang w:val="lt-LT" w:eastAsia="en-US"/>
        </w:rPr>
      </w:pPr>
    </w:p>
    <w:p w14:paraId="36A6F12B" w14:textId="77777777" w:rsidR="00BB1633" w:rsidRPr="00735081" w:rsidRDefault="00BB1633" w:rsidP="00BB1633">
      <w:pPr>
        <w:rPr>
          <w:rFonts w:ascii="Calibri" w:eastAsia="Calibri" w:hAnsi="Calibri" w:cs="Times New Roman"/>
          <w:lang w:val="lt-LT" w:eastAsia="en-US"/>
        </w:rPr>
      </w:pPr>
      <w:r w:rsidRPr="00735081">
        <w:rPr>
          <w:rFonts w:ascii="Calibri" w:eastAsia="Calibri" w:hAnsi="Calibri" w:cs="Times New Roman"/>
          <w:lang w:val="lt-LT" w:eastAsia="en-US"/>
        </w:rPr>
        <w:br w:type="page"/>
      </w:r>
    </w:p>
    <w:p w14:paraId="3D7EE0ED" w14:textId="77777777" w:rsidR="00BB1633" w:rsidRPr="00735081" w:rsidRDefault="00BB1633" w:rsidP="00BB1633">
      <w:pPr>
        <w:spacing w:after="0" w:line="240" w:lineRule="auto"/>
        <w:jc w:val="center"/>
        <w:rPr>
          <w:rFonts w:ascii="Times New Roman" w:eastAsia="Calibri" w:hAnsi="Times New Roman" w:cs="Times New Roman"/>
          <w:b/>
          <w:bCs/>
          <w:sz w:val="24"/>
          <w:szCs w:val="24"/>
          <w:lang w:val="lt-LT" w:eastAsia="en-US"/>
        </w:rPr>
      </w:pPr>
      <w:r w:rsidRPr="00735081">
        <w:rPr>
          <w:rFonts w:ascii="Times New Roman" w:eastAsia="Calibri" w:hAnsi="Times New Roman" w:cs="Times New Roman"/>
          <w:b/>
          <w:bCs/>
          <w:sz w:val="24"/>
          <w:szCs w:val="24"/>
          <w:lang w:val="lt-LT" w:eastAsia="en-US"/>
        </w:rPr>
        <w:lastRenderedPageBreak/>
        <w:t>II SKYRIUS</w:t>
      </w:r>
    </w:p>
    <w:p w14:paraId="4787C9ED" w14:textId="77777777" w:rsidR="00BB1633" w:rsidRPr="00735081" w:rsidRDefault="00BB1633" w:rsidP="00BB1633">
      <w:pPr>
        <w:spacing w:after="0" w:line="240" w:lineRule="auto"/>
        <w:jc w:val="center"/>
        <w:rPr>
          <w:rFonts w:ascii="Times New Roman" w:eastAsia="Calibri" w:hAnsi="Times New Roman" w:cs="Times New Roman"/>
          <w:b/>
          <w:bCs/>
          <w:sz w:val="24"/>
          <w:szCs w:val="24"/>
          <w:lang w:val="lt-LT" w:eastAsia="en-US"/>
        </w:rPr>
      </w:pPr>
      <w:r w:rsidRPr="00735081">
        <w:rPr>
          <w:rFonts w:ascii="Times New Roman" w:eastAsia="Calibri" w:hAnsi="Times New Roman" w:cs="Times New Roman"/>
          <w:b/>
          <w:bCs/>
          <w:sz w:val="24"/>
          <w:szCs w:val="24"/>
          <w:lang w:val="lt-LT" w:eastAsia="en-US"/>
        </w:rPr>
        <w:t>PATAISOS PAREIGŪNŲ IR VYRESNIŲJŲ PATAISOS PAREIGŪNŲ TARNYBINĖS UNIFORMOS IR JŲ DĖVĖJIMO PAVYZDŽIAI (MOTERIMS)</w:t>
      </w:r>
    </w:p>
    <w:p w14:paraId="3F5A5D2B" w14:textId="77777777" w:rsidR="00BB1633" w:rsidRPr="00735081" w:rsidRDefault="00BB1633" w:rsidP="00BB1633">
      <w:pPr>
        <w:jc w:val="center"/>
        <w:rPr>
          <w:rFonts w:ascii="Calibri" w:eastAsia="Calibri" w:hAnsi="Calibri" w:cs="Times New Roman"/>
          <w:lang w:val="lt-LT" w:eastAsia="en-US"/>
        </w:rPr>
      </w:pPr>
      <w:r w:rsidRPr="00735081">
        <w:rPr>
          <w:rFonts w:ascii="Calibri" w:eastAsia="Calibri" w:hAnsi="Calibri" w:cs="Times New Roman"/>
          <w:noProof/>
          <w:lang w:val="lt-LT" w:eastAsia="lt-LT"/>
        </w:rPr>
        <w:drawing>
          <wp:inline distT="0" distB="0" distL="0" distR="0" wp14:anchorId="5D721672" wp14:editId="7CD409CC">
            <wp:extent cx="6120130" cy="6042836"/>
            <wp:effectExtent l="0" t="0" r="0" b="0"/>
            <wp:docPr id="9" name="Paveikslėlis 9" descr="C:\Users\G.Lescinskiene\AppData\Local\Microsoft\Windows Live Mail\WLMDSS.tmp\WLM4535.tmp\Bendri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Lescinskiene\AppData\Local\Microsoft\Windows Live Mail\WLMDSS.tmp\WLM4535.tmp\Bendri02.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120130" cy="6042836"/>
                    </a:xfrm>
                    <a:prstGeom prst="rect">
                      <a:avLst/>
                    </a:prstGeom>
                    <a:noFill/>
                    <a:ln>
                      <a:noFill/>
                    </a:ln>
                  </pic:spPr>
                </pic:pic>
              </a:graphicData>
            </a:graphic>
          </wp:inline>
        </w:drawing>
      </w:r>
    </w:p>
    <w:p w14:paraId="08B50CD2" w14:textId="77777777" w:rsidR="00BB1633" w:rsidRPr="00735081" w:rsidRDefault="00BB1633" w:rsidP="00BB1633">
      <w:pPr>
        <w:spacing w:after="0" w:line="240" w:lineRule="auto"/>
        <w:ind w:left="5184" w:firstLine="1296"/>
        <w:jc w:val="both"/>
        <w:rPr>
          <w:rFonts w:ascii="Times New Roman" w:eastAsia="Calibri" w:hAnsi="Times New Roman" w:cs="Times New Roman"/>
          <w:lang w:val="lt-LT" w:eastAsia="en-US"/>
        </w:rPr>
      </w:pPr>
    </w:p>
    <w:tbl>
      <w:tblPr>
        <w:tblStyle w:val="Lentelstinklelis"/>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gridCol w:w="3118"/>
        <w:gridCol w:w="3261"/>
      </w:tblGrid>
      <w:tr w:rsidR="00BB1633" w:rsidRPr="00735081" w14:paraId="6D81A587" w14:textId="77777777" w:rsidTr="00896B9C">
        <w:trPr>
          <w:jc w:val="center"/>
        </w:trPr>
        <w:tc>
          <w:tcPr>
            <w:tcW w:w="3403" w:type="dxa"/>
          </w:tcPr>
          <w:p w14:paraId="24B991BB" w14:textId="6BCE35C4" w:rsidR="00BB1633" w:rsidRPr="00735081" w:rsidRDefault="00BB1633" w:rsidP="00896B9C">
            <w:pPr>
              <w:ind w:left="531" w:right="246"/>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 trumpomis rankovėmis,</w:t>
            </w:r>
            <w:r w:rsidR="00523EEA">
              <w:rPr>
                <w:rFonts w:ascii="Times New Roman" w:eastAsia="Calibri" w:hAnsi="Times New Roman" w:cs="Times New Roman"/>
                <w:lang w:val="lt-LT" w:eastAsia="en-US"/>
              </w:rPr>
              <w:t xml:space="preserve"> </w:t>
            </w:r>
            <w:r w:rsidR="00BE3FD1">
              <w:rPr>
                <w:rFonts w:ascii="Times New Roman" w:eastAsia="Calibri" w:hAnsi="Times New Roman" w:cs="Times New Roman"/>
                <w:lang w:val="lt-LT" w:eastAsia="en-US"/>
              </w:rPr>
              <w:t xml:space="preserve">kelnės arba </w:t>
            </w:r>
            <w:r w:rsidRPr="00735081">
              <w:rPr>
                <w:rFonts w:ascii="Times New Roman" w:eastAsia="Calibri" w:hAnsi="Times New Roman" w:cs="Times New Roman"/>
                <w:lang w:val="lt-LT" w:eastAsia="en-US"/>
              </w:rPr>
              <w:t>sijonas,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kepurė</w:t>
            </w:r>
          </w:p>
        </w:tc>
        <w:tc>
          <w:tcPr>
            <w:tcW w:w="3118" w:type="dxa"/>
          </w:tcPr>
          <w:p w14:paraId="7E188AAC" w14:textId="77777777" w:rsidR="00BB1633" w:rsidRPr="00735081" w:rsidRDefault="00BB1633" w:rsidP="00896B9C">
            <w:pPr>
              <w:ind w:right="245"/>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 ilgomis rankovėmis,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kaklaraištis,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kelnės arba sijonas,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kepurė</w:t>
            </w:r>
          </w:p>
        </w:tc>
        <w:tc>
          <w:tcPr>
            <w:tcW w:w="3261" w:type="dxa"/>
          </w:tcPr>
          <w:p w14:paraId="0E8CDD3A" w14:textId="01C56A1C" w:rsidR="00BB1633" w:rsidRPr="00735081" w:rsidRDefault="00BB1633" w:rsidP="00896B9C">
            <w:pPr>
              <w:ind w:right="530"/>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w:t>
            </w:r>
            <w:r w:rsidR="00A22951">
              <w:rPr>
                <w:rFonts w:ascii="Times New Roman" w:eastAsia="Calibri" w:hAnsi="Times New Roman" w:cs="Times New Roman"/>
                <w:lang w:val="lt-LT" w:eastAsia="en-US"/>
              </w:rPr>
              <w:t xml:space="preserve"> </w:t>
            </w:r>
            <w:r w:rsidR="00A22951" w:rsidRPr="00735081">
              <w:rPr>
                <w:rFonts w:ascii="Times New Roman" w:eastAsia="Calibri" w:hAnsi="Times New Roman" w:cs="Times New Roman"/>
                <w:lang w:val="lt-LT" w:eastAsia="en-US"/>
              </w:rPr>
              <w:t>ilgomis arba</w:t>
            </w:r>
            <w:r w:rsidR="00A22951">
              <w:rPr>
                <w:rFonts w:ascii="Times New Roman" w:eastAsia="Calibri" w:hAnsi="Times New Roman" w:cs="Times New Roman"/>
                <w:lang w:val="lt-LT" w:eastAsia="en-US"/>
              </w:rPr>
              <w:t xml:space="preserve"> </w:t>
            </w:r>
            <w:r w:rsidR="00A22951" w:rsidRPr="00735081">
              <w:rPr>
                <w:rFonts w:ascii="Times New Roman" w:eastAsia="Calibri" w:hAnsi="Times New Roman" w:cs="Times New Roman"/>
                <w:lang w:val="lt-LT" w:eastAsia="en-US"/>
              </w:rPr>
              <w:t>trumpomis rankovėmis</w:t>
            </w:r>
            <w:r w:rsidRPr="00735081">
              <w:rPr>
                <w:rFonts w:ascii="Times New Roman" w:eastAsia="Calibri" w:hAnsi="Times New Roman" w:cs="Times New Roman"/>
                <w:lang w:val="lt-LT" w:eastAsia="en-US"/>
              </w:rPr>
              <w:t>,</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kaklaraištis, megztinis,</w:t>
            </w:r>
            <w:r w:rsidR="00523EEA">
              <w:rPr>
                <w:rFonts w:ascii="Times New Roman" w:eastAsia="Calibri" w:hAnsi="Times New Roman" w:cs="Times New Roman"/>
                <w:lang w:val="lt-LT" w:eastAsia="en-US"/>
              </w:rPr>
              <w:t xml:space="preserve"> </w:t>
            </w:r>
            <w:r w:rsidR="00BE3FD1">
              <w:rPr>
                <w:rFonts w:ascii="Times New Roman" w:eastAsia="Calibri" w:hAnsi="Times New Roman" w:cs="Times New Roman"/>
                <w:lang w:val="lt-LT" w:eastAsia="en-US"/>
              </w:rPr>
              <w:t>kelnės arba sijonas</w:t>
            </w:r>
            <w:r w:rsidRPr="00735081">
              <w:rPr>
                <w:rFonts w:ascii="Times New Roman" w:eastAsia="Calibri" w:hAnsi="Times New Roman" w:cs="Times New Roman"/>
                <w:lang w:val="lt-LT" w:eastAsia="en-US"/>
              </w:rPr>
              <w:t>,</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kepurė</w:t>
            </w:r>
          </w:p>
          <w:p w14:paraId="4D0FAD8C" w14:textId="77777777" w:rsidR="00BB1633" w:rsidRPr="00735081" w:rsidRDefault="00BB1633" w:rsidP="00896B9C">
            <w:pPr>
              <w:ind w:right="530"/>
              <w:jc w:val="center"/>
              <w:rPr>
                <w:rFonts w:ascii="Times New Roman" w:eastAsia="Calibri" w:hAnsi="Times New Roman" w:cs="Times New Roman"/>
                <w:lang w:val="lt-LT" w:eastAsia="en-US"/>
              </w:rPr>
            </w:pPr>
          </w:p>
        </w:tc>
      </w:tr>
    </w:tbl>
    <w:p w14:paraId="21B82BCC" w14:textId="77777777" w:rsidR="00BB1633" w:rsidRPr="00735081" w:rsidRDefault="00BB1633" w:rsidP="00BB1633">
      <w:pPr>
        <w:rPr>
          <w:rFonts w:ascii="Calibri" w:eastAsia="Calibri" w:hAnsi="Calibri" w:cs="Times New Roman"/>
          <w:lang w:val="lt-LT" w:eastAsia="en-US"/>
        </w:rPr>
      </w:pPr>
    </w:p>
    <w:p w14:paraId="3174FF69" w14:textId="77777777" w:rsidR="00BB1633" w:rsidRPr="00735081" w:rsidRDefault="00BB1633" w:rsidP="00BB1633">
      <w:pPr>
        <w:jc w:val="center"/>
        <w:rPr>
          <w:rFonts w:ascii="Times New Roman" w:eastAsia="Calibri" w:hAnsi="Times New Roman" w:cs="Times New Roman"/>
          <w:lang w:val="lt-LT" w:eastAsia="en-US"/>
        </w:rPr>
      </w:pPr>
      <w:r w:rsidRPr="00735081">
        <w:rPr>
          <w:rFonts w:ascii="Calibri" w:eastAsia="Calibri" w:hAnsi="Calibri" w:cs="Times New Roman"/>
          <w:lang w:val="lt-LT" w:eastAsia="en-US"/>
        </w:rPr>
        <w:br w:type="page"/>
      </w:r>
      <w:r w:rsidRPr="00735081">
        <w:rPr>
          <w:rFonts w:ascii="Times New Roman" w:eastAsia="Calibri" w:hAnsi="Times New Roman" w:cs="Times New Roman"/>
          <w:noProof/>
          <w:lang w:val="lt-LT" w:eastAsia="lt-LT"/>
        </w:rPr>
        <w:lastRenderedPageBreak/>
        <w:drawing>
          <wp:inline distT="0" distB="0" distL="0" distR="0" wp14:anchorId="6D88D702" wp14:editId="35AD6A54">
            <wp:extent cx="2167178" cy="6056985"/>
            <wp:effectExtent l="0" t="0" r="5080" b="1270"/>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ujas paveikslėlis (2).bmp"/>
                    <pic:cNvPicPr/>
                  </pic:nvPicPr>
                  <pic:blipFill>
                    <a:blip r:embed="rId12">
                      <a:extLst>
                        <a:ext uri="{28A0092B-C50C-407E-A947-70E740481C1C}">
                          <a14:useLocalDpi xmlns:a14="http://schemas.microsoft.com/office/drawing/2010/main" val="0"/>
                        </a:ext>
                      </a:extLst>
                    </a:blip>
                    <a:stretch>
                      <a:fillRect/>
                    </a:stretch>
                  </pic:blipFill>
                  <pic:spPr>
                    <a:xfrm>
                      <a:off x="0" y="0"/>
                      <a:ext cx="2165795" cy="6053119"/>
                    </a:xfrm>
                    <a:prstGeom prst="rect">
                      <a:avLst/>
                    </a:prstGeom>
                  </pic:spPr>
                </pic:pic>
              </a:graphicData>
            </a:graphic>
          </wp:inline>
        </w:drawing>
      </w:r>
    </w:p>
    <w:p w14:paraId="707731DD" w14:textId="77777777" w:rsidR="00BB1633" w:rsidRPr="00735081" w:rsidRDefault="00BB1633" w:rsidP="00BB1633">
      <w:pPr>
        <w:spacing w:after="0" w:line="240" w:lineRule="auto"/>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 xml:space="preserve">Marškiniai ilgomis arba trumpomis </w:t>
      </w:r>
      <w:r w:rsidRPr="00735081">
        <w:rPr>
          <w:rFonts w:ascii="Times New Roman" w:eastAsia="Calibri" w:hAnsi="Times New Roman" w:cs="Times New Roman"/>
          <w:lang w:val="lt-LT" w:eastAsia="en-US"/>
        </w:rPr>
        <w:br/>
        <w:t>rankovėmis,</w:t>
      </w:r>
    </w:p>
    <w:p w14:paraId="27C0D982" w14:textId="5120F1A5" w:rsidR="00BB1633" w:rsidRPr="00735081" w:rsidRDefault="00BB1633" w:rsidP="00BB1633">
      <w:pPr>
        <w:spacing w:after="0" w:line="240" w:lineRule="auto"/>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kelnės arba sijonas,</w:t>
      </w:r>
      <w:r w:rsidR="00A22951">
        <w:rPr>
          <w:rFonts w:ascii="Times New Roman" w:eastAsia="Calibri" w:hAnsi="Times New Roman" w:cs="Times New Roman"/>
          <w:lang w:val="lt-LT" w:eastAsia="en-US"/>
        </w:rPr>
        <w:t xml:space="preserve"> diržas,</w:t>
      </w:r>
    </w:p>
    <w:p w14:paraId="65F2AD00" w14:textId="29E3D755" w:rsidR="00A1288D" w:rsidRPr="00735081" w:rsidRDefault="00A1288D" w:rsidP="00A1288D">
      <w:pPr>
        <w:spacing w:after="0" w:line="240" w:lineRule="auto"/>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demisezoniniai batai</w:t>
      </w:r>
      <w:r>
        <w:rPr>
          <w:rFonts w:ascii="Times New Roman" w:eastAsia="Calibri" w:hAnsi="Times New Roman" w:cs="Times New Roman"/>
          <w:lang w:val="lt-LT" w:eastAsia="en-US"/>
        </w:rPr>
        <w:t>,</w:t>
      </w:r>
    </w:p>
    <w:p w14:paraId="2C650B32" w14:textId="77777777" w:rsidR="00BB1633" w:rsidRPr="00735081" w:rsidRDefault="00BB1633" w:rsidP="00BB1633">
      <w:pPr>
        <w:spacing w:after="0" w:line="240" w:lineRule="auto"/>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vasarinė striukė,</w:t>
      </w:r>
    </w:p>
    <w:p w14:paraId="1FADB645" w14:textId="77777777" w:rsidR="00BB1633" w:rsidRPr="00735081" w:rsidRDefault="00BB1633" w:rsidP="00BB1633">
      <w:pPr>
        <w:jc w:val="center"/>
        <w:rPr>
          <w:rFonts w:ascii="Calibri" w:eastAsia="Calibri" w:hAnsi="Calibri" w:cs="Times New Roman"/>
          <w:lang w:val="lt-LT" w:eastAsia="en-US"/>
        </w:rPr>
      </w:pPr>
      <w:r w:rsidRPr="00735081">
        <w:rPr>
          <w:rFonts w:ascii="Calibri" w:eastAsia="Calibri" w:hAnsi="Calibri" w:cs="Times New Roman"/>
          <w:noProof/>
          <w:lang w:val="lt-LT" w:eastAsia="lt-LT"/>
        </w:rPr>
        <w:lastRenderedPageBreak/>
        <w:drawing>
          <wp:inline distT="0" distB="0" distL="0" distR="0" wp14:anchorId="58D4E311" wp14:editId="7A17F91C">
            <wp:extent cx="6120130" cy="6499289"/>
            <wp:effectExtent l="0" t="0" r="0" b="0"/>
            <wp:docPr id="20" name="Paveikslėlis 12" descr="C:\Users\G.Lescinskiene\Desktop\infrastruktūros ir turto valdymo skyrius 2013 m\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Lescinskiene\Desktop\infrastruktūros ir turto valdymo skyrius 2013 m\15.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120130" cy="6499289"/>
                    </a:xfrm>
                    <a:prstGeom prst="rect">
                      <a:avLst/>
                    </a:prstGeom>
                    <a:noFill/>
                    <a:ln>
                      <a:noFill/>
                    </a:ln>
                  </pic:spPr>
                </pic:pic>
              </a:graphicData>
            </a:graphic>
          </wp:inline>
        </w:drawing>
      </w:r>
    </w:p>
    <w:tbl>
      <w:tblPr>
        <w:tblStyle w:val="Lentelstinklelis"/>
        <w:tblpPr w:leftFromText="180" w:rightFromText="180" w:vertAnchor="text" w:horzAnchor="margin" w:tblpXSpec="center" w:tblpY="8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03"/>
        <w:gridCol w:w="3367"/>
      </w:tblGrid>
      <w:tr w:rsidR="00523EEA" w:rsidRPr="00735081" w14:paraId="2A7D937C" w14:textId="77777777" w:rsidTr="00896B9C">
        <w:tc>
          <w:tcPr>
            <w:tcW w:w="3284" w:type="dxa"/>
          </w:tcPr>
          <w:p w14:paraId="66364264" w14:textId="261C069A" w:rsidR="00BB1633" w:rsidRPr="00735081" w:rsidRDefault="00BB1633" w:rsidP="00A22951">
            <w:pPr>
              <w:ind w:left="284" w:right="91"/>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w:t>
            </w:r>
            <w:r w:rsidR="00A22951" w:rsidRPr="00735081">
              <w:rPr>
                <w:rFonts w:ascii="Times New Roman" w:eastAsia="Calibri" w:hAnsi="Times New Roman" w:cs="Times New Roman"/>
                <w:lang w:val="lt-LT" w:eastAsia="en-US"/>
              </w:rPr>
              <w:t xml:space="preserve"> ilgomis arba</w:t>
            </w:r>
            <w:r w:rsidR="00A22951">
              <w:rPr>
                <w:rFonts w:ascii="Times New Roman" w:eastAsia="Calibri" w:hAnsi="Times New Roman" w:cs="Times New Roman"/>
                <w:lang w:val="lt-LT" w:eastAsia="en-US"/>
              </w:rPr>
              <w:t xml:space="preserve"> </w:t>
            </w:r>
            <w:r w:rsidR="00A22951" w:rsidRPr="00735081">
              <w:rPr>
                <w:rFonts w:ascii="Times New Roman" w:eastAsia="Calibri" w:hAnsi="Times New Roman" w:cs="Times New Roman"/>
                <w:lang w:val="lt-LT" w:eastAsia="en-US"/>
              </w:rPr>
              <w:t>trumpomis rankovėmis</w:t>
            </w:r>
            <w:r w:rsidRPr="00735081">
              <w:rPr>
                <w:rFonts w:ascii="Times New Roman" w:eastAsia="Calibri" w:hAnsi="Times New Roman" w:cs="Times New Roman"/>
                <w:lang w:val="lt-LT" w:eastAsia="en-US"/>
              </w:rPr>
              <w:t>,</w:t>
            </w:r>
            <w:r w:rsidR="00523EEA">
              <w:rPr>
                <w:rFonts w:ascii="Times New Roman" w:eastAsia="Calibri" w:hAnsi="Times New Roman" w:cs="Times New Roman"/>
                <w:lang w:val="lt-LT" w:eastAsia="en-US"/>
              </w:rPr>
              <w:t xml:space="preserve"> kaklaraištis, </w:t>
            </w:r>
            <w:r w:rsidRPr="00735081">
              <w:rPr>
                <w:rFonts w:ascii="Times New Roman" w:eastAsia="Calibri" w:hAnsi="Times New Roman" w:cs="Times New Roman"/>
                <w:lang w:val="lt-LT" w:eastAsia="en-US"/>
              </w:rPr>
              <w:t>švarkas,</w:t>
            </w:r>
            <w:r w:rsidR="00523EEA">
              <w:rPr>
                <w:rFonts w:ascii="Times New Roman" w:eastAsia="Calibri" w:hAnsi="Times New Roman" w:cs="Times New Roman"/>
                <w:lang w:val="lt-LT" w:eastAsia="en-US"/>
              </w:rPr>
              <w:t xml:space="preserve"> </w:t>
            </w:r>
            <w:r w:rsidR="00A22951">
              <w:rPr>
                <w:rFonts w:ascii="Times New Roman" w:eastAsia="Calibri" w:hAnsi="Times New Roman" w:cs="Times New Roman"/>
                <w:lang w:val="lt-LT" w:eastAsia="en-US"/>
              </w:rPr>
              <w:t>kelnės arba sijonas</w:t>
            </w:r>
            <w:r w:rsidRPr="00735081">
              <w:rPr>
                <w:rFonts w:ascii="Times New Roman" w:eastAsia="Calibri" w:hAnsi="Times New Roman" w:cs="Times New Roman"/>
                <w:lang w:val="lt-LT" w:eastAsia="en-US"/>
              </w:rPr>
              <w:t>,</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kepurė</w:t>
            </w:r>
          </w:p>
        </w:tc>
        <w:tc>
          <w:tcPr>
            <w:tcW w:w="3203" w:type="dxa"/>
          </w:tcPr>
          <w:p w14:paraId="4A9DE18D" w14:textId="1C3614BE" w:rsidR="00BB1633" w:rsidRPr="00735081" w:rsidRDefault="00BB1633" w:rsidP="00896B9C">
            <w:pPr>
              <w:ind w:left="118"/>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w:t>
            </w:r>
            <w:r w:rsidR="00A22951" w:rsidRPr="00735081">
              <w:rPr>
                <w:rFonts w:ascii="Times New Roman" w:eastAsia="Calibri" w:hAnsi="Times New Roman" w:cs="Times New Roman"/>
                <w:lang w:val="lt-LT" w:eastAsia="en-US"/>
              </w:rPr>
              <w:t xml:space="preserve"> ilgomis arba</w:t>
            </w:r>
            <w:r w:rsidR="00A22951">
              <w:rPr>
                <w:rFonts w:ascii="Times New Roman" w:eastAsia="Calibri" w:hAnsi="Times New Roman" w:cs="Times New Roman"/>
                <w:lang w:val="lt-LT" w:eastAsia="en-US"/>
              </w:rPr>
              <w:t xml:space="preserve"> </w:t>
            </w:r>
            <w:r w:rsidR="00A22951" w:rsidRPr="00735081">
              <w:rPr>
                <w:rFonts w:ascii="Times New Roman" w:eastAsia="Calibri" w:hAnsi="Times New Roman" w:cs="Times New Roman"/>
                <w:lang w:val="lt-LT" w:eastAsia="en-US"/>
              </w:rPr>
              <w:t>trumpomis rankovėmis</w:t>
            </w:r>
            <w:r w:rsidRPr="00735081">
              <w:rPr>
                <w:rFonts w:ascii="Times New Roman" w:eastAsia="Calibri" w:hAnsi="Times New Roman" w:cs="Times New Roman"/>
                <w:lang w:val="lt-LT" w:eastAsia="en-US"/>
              </w:rPr>
              <w:t>,</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kaklaraištis,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švarkas,</w:t>
            </w:r>
            <w:r w:rsidR="00523EEA">
              <w:rPr>
                <w:rFonts w:ascii="Times New Roman" w:eastAsia="Calibri" w:hAnsi="Times New Roman" w:cs="Times New Roman"/>
                <w:lang w:val="lt-LT" w:eastAsia="en-US"/>
              </w:rPr>
              <w:t xml:space="preserve"> </w:t>
            </w:r>
            <w:r w:rsidR="00A22951">
              <w:rPr>
                <w:rFonts w:ascii="Times New Roman" w:eastAsia="Calibri" w:hAnsi="Times New Roman" w:cs="Times New Roman"/>
                <w:lang w:val="lt-LT" w:eastAsia="en-US"/>
              </w:rPr>
              <w:t>kelnės arba sijonas</w:t>
            </w:r>
            <w:r w:rsidRPr="00735081">
              <w:rPr>
                <w:rFonts w:ascii="Times New Roman" w:eastAsia="Calibri" w:hAnsi="Times New Roman" w:cs="Times New Roman"/>
                <w:lang w:val="lt-LT" w:eastAsia="en-US"/>
              </w:rPr>
              <w:t>,</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demisezon</w:t>
            </w:r>
            <w:r w:rsidR="00523EEA">
              <w:rPr>
                <w:rFonts w:ascii="Times New Roman" w:eastAsia="Calibri" w:hAnsi="Times New Roman" w:cs="Times New Roman"/>
                <w:lang w:val="lt-LT" w:eastAsia="en-US"/>
              </w:rPr>
              <w:t xml:space="preserve">inė striukė be kailio, vasarinė </w:t>
            </w:r>
            <w:r w:rsidRPr="00735081">
              <w:rPr>
                <w:rFonts w:ascii="Times New Roman" w:eastAsia="Calibri" w:hAnsi="Times New Roman" w:cs="Times New Roman"/>
                <w:lang w:val="lt-LT" w:eastAsia="en-US"/>
              </w:rPr>
              <w:t>kepurė</w:t>
            </w:r>
          </w:p>
          <w:p w14:paraId="25E2B54B" w14:textId="77777777" w:rsidR="00BB1633" w:rsidRPr="00735081" w:rsidRDefault="00BB1633" w:rsidP="00896B9C">
            <w:pPr>
              <w:rPr>
                <w:rFonts w:ascii="Times New Roman" w:eastAsia="Calibri" w:hAnsi="Times New Roman" w:cs="Times New Roman"/>
                <w:lang w:val="lt-LT" w:eastAsia="en-US"/>
              </w:rPr>
            </w:pPr>
          </w:p>
        </w:tc>
        <w:tc>
          <w:tcPr>
            <w:tcW w:w="3367" w:type="dxa"/>
          </w:tcPr>
          <w:p w14:paraId="0551B446" w14:textId="61C68BD9" w:rsidR="00BB1633" w:rsidRPr="00735081" w:rsidRDefault="00BB1633" w:rsidP="00896B9C">
            <w:pPr>
              <w:ind w:left="176" w:right="140"/>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w:t>
            </w:r>
            <w:r w:rsidR="00A22951" w:rsidRPr="00735081">
              <w:rPr>
                <w:rFonts w:ascii="Times New Roman" w:eastAsia="Calibri" w:hAnsi="Times New Roman" w:cs="Times New Roman"/>
                <w:lang w:val="lt-LT" w:eastAsia="en-US"/>
              </w:rPr>
              <w:t xml:space="preserve"> ilgomis arba</w:t>
            </w:r>
            <w:r w:rsidR="00A22951">
              <w:rPr>
                <w:rFonts w:ascii="Times New Roman" w:eastAsia="Calibri" w:hAnsi="Times New Roman" w:cs="Times New Roman"/>
                <w:lang w:val="lt-LT" w:eastAsia="en-US"/>
              </w:rPr>
              <w:t xml:space="preserve"> </w:t>
            </w:r>
            <w:r w:rsidR="00A22951" w:rsidRPr="00735081">
              <w:rPr>
                <w:rFonts w:ascii="Times New Roman" w:eastAsia="Calibri" w:hAnsi="Times New Roman" w:cs="Times New Roman"/>
                <w:lang w:val="lt-LT" w:eastAsia="en-US"/>
              </w:rPr>
              <w:t>trumpomis rankovėmis</w:t>
            </w:r>
            <w:r w:rsidRPr="00735081">
              <w:rPr>
                <w:rFonts w:ascii="Times New Roman" w:eastAsia="Calibri" w:hAnsi="Times New Roman" w:cs="Times New Roman"/>
                <w:lang w:val="lt-LT" w:eastAsia="en-US"/>
              </w:rPr>
              <w:t>,</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kaklaraištis,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švarkas arba megztinis,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kelnės arba sijonas,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 žieminiai batai,</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demisezoninė striukė su kailiu,</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žieminė kepurė</w:t>
            </w:r>
          </w:p>
        </w:tc>
      </w:tr>
    </w:tbl>
    <w:p w14:paraId="2E8FBC69" w14:textId="77777777" w:rsidR="00BB1633" w:rsidRPr="00735081" w:rsidRDefault="00BB1633" w:rsidP="00BB1633">
      <w:pPr>
        <w:spacing w:after="0" w:line="240" w:lineRule="auto"/>
        <w:jc w:val="both"/>
        <w:rPr>
          <w:rFonts w:ascii="Times New Roman" w:eastAsia="Calibri" w:hAnsi="Times New Roman" w:cs="Times New Roman"/>
          <w:lang w:val="lt-LT" w:eastAsia="en-US"/>
        </w:rPr>
      </w:pPr>
    </w:p>
    <w:p w14:paraId="5B3BE31B" w14:textId="77777777" w:rsidR="00BB1633" w:rsidRPr="00735081" w:rsidRDefault="00BB1633" w:rsidP="00BB1633">
      <w:pPr>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br w:type="page"/>
      </w:r>
    </w:p>
    <w:p w14:paraId="23847048" w14:textId="77777777" w:rsidR="00BB1633" w:rsidRPr="00735081" w:rsidRDefault="00BB1633" w:rsidP="00BB1633">
      <w:pPr>
        <w:spacing w:after="0" w:line="240" w:lineRule="auto"/>
        <w:jc w:val="center"/>
        <w:rPr>
          <w:rFonts w:ascii="Times New Roman" w:eastAsia="Calibri" w:hAnsi="Times New Roman" w:cs="Times New Roman"/>
          <w:b/>
          <w:bCs/>
          <w:sz w:val="24"/>
          <w:szCs w:val="24"/>
          <w:lang w:val="lt-LT" w:eastAsia="en-US"/>
        </w:rPr>
      </w:pPr>
      <w:r w:rsidRPr="00735081">
        <w:rPr>
          <w:rFonts w:ascii="Times New Roman" w:eastAsia="Calibri" w:hAnsi="Times New Roman" w:cs="Times New Roman"/>
          <w:b/>
          <w:bCs/>
          <w:sz w:val="24"/>
          <w:szCs w:val="24"/>
          <w:lang w:val="lt-LT" w:eastAsia="en-US"/>
        </w:rPr>
        <w:lastRenderedPageBreak/>
        <w:t>I</w:t>
      </w:r>
      <w:r>
        <w:rPr>
          <w:rFonts w:ascii="Times New Roman" w:eastAsia="Calibri" w:hAnsi="Times New Roman" w:cs="Times New Roman"/>
          <w:b/>
          <w:bCs/>
          <w:sz w:val="24"/>
          <w:szCs w:val="24"/>
          <w:lang w:val="lt-LT" w:eastAsia="en-US"/>
        </w:rPr>
        <w:t>II</w:t>
      </w:r>
      <w:r w:rsidRPr="00735081">
        <w:rPr>
          <w:rFonts w:ascii="Times New Roman" w:eastAsia="Calibri" w:hAnsi="Times New Roman" w:cs="Times New Roman"/>
          <w:b/>
          <w:bCs/>
          <w:sz w:val="24"/>
          <w:szCs w:val="24"/>
          <w:lang w:val="lt-LT" w:eastAsia="en-US"/>
        </w:rPr>
        <w:t xml:space="preserve"> SKYRIUS</w:t>
      </w:r>
    </w:p>
    <w:p w14:paraId="2AD43C18" w14:textId="77777777" w:rsidR="00BB1633" w:rsidRPr="00735081" w:rsidRDefault="00BB1633" w:rsidP="00BB1633">
      <w:pPr>
        <w:spacing w:after="0" w:line="240" w:lineRule="auto"/>
        <w:jc w:val="center"/>
        <w:rPr>
          <w:rFonts w:ascii="Times New Roman" w:eastAsia="Calibri" w:hAnsi="Times New Roman" w:cs="Times New Roman"/>
          <w:b/>
          <w:bCs/>
          <w:sz w:val="24"/>
          <w:szCs w:val="24"/>
          <w:lang w:val="lt-LT" w:eastAsia="en-US"/>
        </w:rPr>
      </w:pPr>
      <w:r w:rsidRPr="00735081">
        <w:rPr>
          <w:rFonts w:ascii="Times New Roman" w:eastAsia="Calibri" w:hAnsi="Times New Roman" w:cs="Times New Roman"/>
          <w:b/>
          <w:bCs/>
          <w:sz w:val="24"/>
          <w:szCs w:val="24"/>
          <w:lang w:val="lt-LT" w:eastAsia="en-US"/>
        </w:rPr>
        <w:t>PATAISOS PAREIGŪNŲ IR VYRESNIŲJŲ PATAISOS PAREIGŪNŲ TARNYBINĖS UNIFORMOS IR JŲ DĖVĖJIMO PAVYZDŽIAI (VYRAMS)</w:t>
      </w:r>
    </w:p>
    <w:p w14:paraId="2B123891" w14:textId="77777777" w:rsidR="00BB1633" w:rsidRPr="00735081" w:rsidRDefault="00BB1633" w:rsidP="00BB1633">
      <w:pPr>
        <w:jc w:val="center"/>
        <w:rPr>
          <w:rFonts w:ascii="Times New Roman" w:eastAsia="Calibri" w:hAnsi="Times New Roman" w:cs="Times New Roman"/>
          <w:b/>
          <w:bCs/>
          <w:sz w:val="24"/>
          <w:szCs w:val="24"/>
          <w:lang w:val="lt-LT" w:eastAsia="en-US"/>
        </w:rPr>
      </w:pPr>
    </w:p>
    <w:p w14:paraId="7510CFF7" w14:textId="77777777" w:rsidR="00BB1633" w:rsidRPr="00735081" w:rsidRDefault="00BB1633" w:rsidP="00BB1633">
      <w:pPr>
        <w:jc w:val="both"/>
        <w:rPr>
          <w:rFonts w:ascii="Times New Roman" w:eastAsia="Calibri" w:hAnsi="Times New Roman" w:cs="Times New Roman"/>
          <w:b/>
          <w:bCs/>
          <w:sz w:val="24"/>
          <w:szCs w:val="24"/>
          <w:lang w:val="lt-LT" w:eastAsia="en-US"/>
        </w:rPr>
      </w:pPr>
      <w:r w:rsidRPr="00735081">
        <w:rPr>
          <w:rFonts w:ascii="Times New Roman" w:eastAsia="Calibri" w:hAnsi="Times New Roman" w:cs="Times New Roman"/>
          <w:b/>
          <w:bCs/>
          <w:noProof/>
          <w:sz w:val="24"/>
          <w:szCs w:val="24"/>
          <w:lang w:val="lt-LT" w:eastAsia="lt-LT"/>
        </w:rPr>
        <w:drawing>
          <wp:inline distT="0" distB="0" distL="0" distR="0" wp14:anchorId="04BCA3A2" wp14:editId="53DE2616">
            <wp:extent cx="6120130" cy="6042836"/>
            <wp:effectExtent l="0" t="0" r="0" b="0"/>
            <wp:docPr id="10" name="Paveikslėlis 10" descr="C:\Users\G.Lescinskiene\AppData\Local\Microsoft\Windows Live Mail\WLMDSS.tmp\WLMB4AB.tmp\Bendri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Lescinskiene\AppData\Local\Microsoft\Windows Live Mail\WLMDSS.tmp\WLMB4AB.tmp\Bendri01.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120130" cy="6042836"/>
                    </a:xfrm>
                    <a:prstGeom prst="rect">
                      <a:avLst/>
                    </a:prstGeom>
                    <a:noFill/>
                    <a:ln>
                      <a:noFill/>
                    </a:ln>
                  </pic:spPr>
                </pic:pic>
              </a:graphicData>
            </a:graphic>
          </wp:inline>
        </w:drawing>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3059"/>
        <w:gridCol w:w="3285"/>
      </w:tblGrid>
      <w:tr w:rsidR="00BB1633" w:rsidRPr="00735081" w14:paraId="45B464C4" w14:textId="77777777" w:rsidTr="00896B9C">
        <w:tc>
          <w:tcPr>
            <w:tcW w:w="3510" w:type="dxa"/>
          </w:tcPr>
          <w:p w14:paraId="210726E6" w14:textId="77777777" w:rsidR="00BB1633" w:rsidRPr="00735081" w:rsidRDefault="00BB1633" w:rsidP="00523EEA">
            <w:pPr>
              <w:ind w:left="426" w:right="317"/>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 trumpomis rankovėmis,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 xml:space="preserve">kelnės, </w:t>
            </w:r>
            <w:r w:rsidR="00523EEA">
              <w:rPr>
                <w:rFonts w:ascii="Times New Roman" w:eastAsia="Calibri" w:hAnsi="Times New Roman" w:cs="Times New Roman"/>
                <w:lang w:val="lt-LT" w:eastAsia="en-US"/>
              </w:rPr>
              <w:t xml:space="preserve">diržas, </w:t>
            </w:r>
            <w:r w:rsidRPr="00735081">
              <w:rPr>
                <w:rFonts w:ascii="Times New Roman" w:eastAsia="Calibri" w:hAnsi="Times New Roman" w:cs="Times New Roman"/>
                <w:lang w:val="lt-LT" w:eastAsia="en-US"/>
              </w:rPr>
              <w:t>bateliai,</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kepurė</w:t>
            </w:r>
          </w:p>
        </w:tc>
        <w:tc>
          <w:tcPr>
            <w:tcW w:w="3059" w:type="dxa"/>
          </w:tcPr>
          <w:p w14:paraId="2A6C1C40" w14:textId="77777777" w:rsidR="00BB1633" w:rsidRPr="00735081" w:rsidRDefault="00BB1633" w:rsidP="00896B9C">
            <w:pPr>
              <w:ind w:right="257"/>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 ilgomis rankovėmis,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kaklaraištis,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kelnės, diržas,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kepurė</w:t>
            </w:r>
          </w:p>
        </w:tc>
        <w:tc>
          <w:tcPr>
            <w:tcW w:w="3285" w:type="dxa"/>
          </w:tcPr>
          <w:p w14:paraId="10847CCC" w14:textId="67DE3C32" w:rsidR="00BB1633" w:rsidRPr="00735081" w:rsidRDefault="00BB1633" w:rsidP="00896B9C">
            <w:pPr>
              <w:ind w:right="424"/>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w:t>
            </w:r>
            <w:r w:rsidR="00A22951">
              <w:rPr>
                <w:rFonts w:ascii="Times New Roman" w:eastAsia="Calibri" w:hAnsi="Times New Roman" w:cs="Times New Roman"/>
                <w:lang w:val="lt-LT" w:eastAsia="en-US"/>
              </w:rPr>
              <w:t xml:space="preserve"> </w:t>
            </w:r>
            <w:r w:rsidR="00A22951" w:rsidRPr="00735081">
              <w:rPr>
                <w:rFonts w:ascii="Times New Roman" w:eastAsia="Calibri" w:hAnsi="Times New Roman" w:cs="Times New Roman"/>
                <w:lang w:val="lt-LT" w:eastAsia="en-US"/>
              </w:rPr>
              <w:t>ilgomis arba</w:t>
            </w:r>
            <w:r w:rsidR="00A22951">
              <w:rPr>
                <w:rFonts w:ascii="Times New Roman" w:eastAsia="Calibri" w:hAnsi="Times New Roman" w:cs="Times New Roman"/>
                <w:lang w:val="lt-LT" w:eastAsia="en-US"/>
              </w:rPr>
              <w:t xml:space="preserve"> </w:t>
            </w:r>
            <w:r w:rsidR="00A22951" w:rsidRPr="00735081">
              <w:rPr>
                <w:rFonts w:ascii="Times New Roman" w:eastAsia="Calibri" w:hAnsi="Times New Roman" w:cs="Times New Roman"/>
                <w:lang w:val="lt-LT" w:eastAsia="en-US"/>
              </w:rPr>
              <w:t>trumpomis rankovėmis</w:t>
            </w:r>
            <w:r w:rsidRPr="00735081">
              <w:rPr>
                <w:rFonts w:ascii="Times New Roman" w:eastAsia="Calibri" w:hAnsi="Times New Roman" w:cs="Times New Roman"/>
                <w:lang w:val="lt-LT" w:eastAsia="en-US"/>
              </w:rPr>
              <w:t>,</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kaklaraištis,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megztinis,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kelnės,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kepurė</w:t>
            </w:r>
          </w:p>
        </w:tc>
      </w:tr>
    </w:tbl>
    <w:p w14:paraId="348A980F" w14:textId="77777777" w:rsidR="00BB1633" w:rsidRPr="00735081" w:rsidRDefault="00BB1633" w:rsidP="00BB1633">
      <w:pPr>
        <w:rPr>
          <w:rFonts w:ascii="Calibri" w:eastAsia="Calibri" w:hAnsi="Calibri" w:cs="Times New Roman"/>
          <w:lang w:val="lt-LT" w:eastAsia="en-US"/>
        </w:rPr>
      </w:pPr>
    </w:p>
    <w:p w14:paraId="43F83DA8" w14:textId="77777777" w:rsidR="00BB1633" w:rsidRPr="00735081" w:rsidRDefault="00BB1633" w:rsidP="00BB1633">
      <w:pPr>
        <w:jc w:val="center"/>
        <w:rPr>
          <w:rFonts w:ascii="Calibri" w:eastAsia="Calibri" w:hAnsi="Calibri" w:cs="Times New Roman"/>
          <w:lang w:val="lt-LT" w:eastAsia="en-US"/>
        </w:rPr>
      </w:pPr>
      <w:r w:rsidRPr="00735081">
        <w:rPr>
          <w:rFonts w:ascii="Calibri" w:eastAsia="Calibri" w:hAnsi="Calibri" w:cs="Times New Roman"/>
          <w:lang w:val="lt-LT" w:eastAsia="en-US"/>
        </w:rPr>
        <w:br w:type="page"/>
      </w:r>
      <w:r w:rsidRPr="00735081">
        <w:rPr>
          <w:rFonts w:ascii="Calibri" w:eastAsia="Calibri" w:hAnsi="Calibri" w:cs="Times New Roman"/>
          <w:noProof/>
          <w:lang w:val="lt-LT" w:eastAsia="lt-LT"/>
        </w:rPr>
        <w:lastRenderedPageBreak/>
        <w:drawing>
          <wp:inline distT="0" distB="0" distL="0" distR="0" wp14:anchorId="0C680897" wp14:editId="0E1E403B">
            <wp:extent cx="2264734" cy="6012000"/>
            <wp:effectExtent l="0" t="0" r="2540" b="8255"/>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ujas paveikslėlis (1).bmp"/>
                    <pic:cNvPicPr/>
                  </pic:nvPicPr>
                  <pic:blipFill>
                    <a:blip r:embed="rId15">
                      <a:extLst>
                        <a:ext uri="{28A0092B-C50C-407E-A947-70E740481C1C}">
                          <a14:useLocalDpi xmlns:a14="http://schemas.microsoft.com/office/drawing/2010/main" val="0"/>
                        </a:ext>
                      </a:extLst>
                    </a:blip>
                    <a:stretch>
                      <a:fillRect/>
                    </a:stretch>
                  </pic:blipFill>
                  <pic:spPr>
                    <a:xfrm>
                      <a:off x="0" y="0"/>
                      <a:ext cx="2264734" cy="6012000"/>
                    </a:xfrm>
                    <a:prstGeom prst="rect">
                      <a:avLst/>
                    </a:prstGeom>
                  </pic:spPr>
                </pic:pic>
              </a:graphicData>
            </a:graphic>
          </wp:inline>
        </w:drawing>
      </w:r>
    </w:p>
    <w:p w14:paraId="41613748" w14:textId="77777777" w:rsidR="001D663F" w:rsidRDefault="00BB1633" w:rsidP="002B720E">
      <w:pPr>
        <w:spacing w:after="0" w:line="240" w:lineRule="auto"/>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w:t>
      </w:r>
      <w:r w:rsidR="00A22951">
        <w:rPr>
          <w:rFonts w:ascii="Times New Roman" w:eastAsia="Calibri" w:hAnsi="Times New Roman" w:cs="Times New Roman"/>
          <w:lang w:val="lt-LT" w:eastAsia="en-US"/>
        </w:rPr>
        <w:t xml:space="preserve"> </w:t>
      </w:r>
      <w:r w:rsidR="00A22951" w:rsidRPr="00735081">
        <w:rPr>
          <w:rFonts w:ascii="Times New Roman" w:eastAsia="Calibri" w:hAnsi="Times New Roman" w:cs="Times New Roman"/>
          <w:lang w:val="lt-LT" w:eastAsia="en-US"/>
        </w:rPr>
        <w:t>ilgomis arba</w:t>
      </w:r>
      <w:r w:rsidR="00A22951">
        <w:rPr>
          <w:rFonts w:ascii="Times New Roman" w:eastAsia="Calibri" w:hAnsi="Times New Roman" w:cs="Times New Roman"/>
          <w:lang w:val="lt-LT" w:eastAsia="en-US"/>
        </w:rPr>
        <w:t xml:space="preserve"> </w:t>
      </w:r>
      <w:r w:rsidR="00A22951" w:rsidRPr="00735081">
        <w:rPr>
          <w:rFonts w:ascii="Times New Roman" w:eastAsia="Calibri" w:hAnsi="Times New Roman" w:cs="Times New Roman"/>
          <w:lang w:val="lt-LT" w:eastAsia="en-US"/>
        </w:rPr>
        <w:t xml:space="preserve">trumpomis </w:t>
      </w:r>
    </w:p>
    <w:p w14:paraId="7EB4ABF0" w14:textId="77777777" w:rsidR="001D663F" w:rsidRDefault="00A22951" w:rsidP="002B720E">
      <w:pPr>
        <w:spacing w:after="0" w:line="240" w:lineRule="auto"/>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rankovėmis</w:t>
      </w:r>
      <w:r w:rsidR="00BB1633" w:rsidRPr="00735081">
        <w:rPr>
          <w:rFonts w:ascii="Times New Roman" w:eastAsia="Calibri" w:hAnsi="Times New Roman" w:cs="Times New Roman"/>
          <w:lang w:val="lt-LT" w:eastAsia="en-US"/>
        </w:rPr>
        <w:t>,</w:t>
      </w:r>
      <w:r w:rsidR="001D663F">
        <w:rPr>
          <w:rFonts w:ascii="Times New Roman" w:eastAsia="Calibri" w:hAnsi="Times New Roman" w:cs="Times New Roman"/>
          <w:lang w:val="lt-LT" w:eastAsia="en-US"/>
        </w:rPr>
        <w:t xml:space="preserve"> </w:t>
      </w:r>
    </w:p>
    <w:p w14:paraId="774D7AA7" w14:textId="7435212D" w:rsidR="001D663F" w:rsidRDefault="00A22951" w:rsidP="002B720E">
      <w:pPr>
        <w:spacing w:after="0" w:line="240" w:lineRule="auto"/>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kaklaraištis</w:t>
      </w:r>
      <w:r>
        <w:rPr>
          <w:rFonts w:ascii="Times New Roman" w:eastAsia="Calibri" w:hAnsi="Times New Roman" w:cs="Times New Roman"/>
          <w:lang w:val="lt-LT" w:eastAsia="en-US"/>
        </w:rPr>
        <w:t>,</w:t>
      </w:r>
      <w:r w:rsidRPr="00735081">
        <w:rPr>
          <w:rFonts w:ascii="Times New Roman" w:eastAsia="Calibri" w:hAnsi="Times New Roman" w:cs="Times New Roman"/>
          <w:lang w:val="lt-LT" w:eastAsia="en-US"/>
        </w:rPr>
        <w:t xml:space="preserve"> </w:t>
      </w:r>
      <w:r w:rsidR="00BB1633" w:rsidRPr="00735081">
        <w:rPr>
          <w:rFonts w:ascii="Times New Roman" w:eastAsia="Calibri" w:hAnsi="Times New Roman" w:cs="Times New Roman"/>
          <w:lang w:val="lt-LT" w:eastAsia="en-US"/>
        </w:rPr>
        <w:t>kelnės,</w:t>
      </w:r>
      <w:r w:rsidR="002B720E">
        <w:rPr>
          <w:rFonts w:ascii="Times New Roman" w:eastAsia="Calibri" w:hAnsi="Times New Roman" w:cs="Times New Roman"/>
          <w:lang w:val="lt-LT" w:eastAsia="en-US"/>
        </w:rPr>
        <w:t xml:space="preserve"> diržas,</w:t>
      </w:r>
      <w:r w:rsidR="001D663F">
        <w:rPr>
          <w:rFonts w:ascii="Times New Roman" w:eastAsia="Calibri" w:hAnsi="Times New Roman" w:cs="Times New Roman"/>
          <w:lang w:val="lt-LT" w:eastAsia="en-US"/>
        </w:rPr>
        <w:t xml:space="preserve"> </w:t>
      </w:r>
    </w:p>
    <w:p w14:paraId="38DA141A" w14:textId="72674C94" w:rsidR="002B720E" w:rsidRPr="00735081" w:rsidRDefault="002B720E" w:rsidP="002B720E">
      <w:pPr>
        <w:spacing w:after="0" w:line="240" w:lineRule="auto"/>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demisezoniniai batai</w:t>
      </w:r>
      <w:r>
        <w:rPr>
          <w:rFonts w:ascii="Times New Roman" w:eastAsia="Calibri" w:hAnsi="Times New Roman" w:cs="Times New Roman"/>
          <w:lang w:val="lt-LT" w:eastAsia="en-US"/>
        </w:rPr>
        <w:t>,</w:t>
      </w:r>
    </w:p>
    <w:p w14:paraId="416C8CEC" w14:textId="0526BA1C" w:rsidR="00BB1633" w:rsidRPr="00735081" w:rsidRDefault="00BB1633" w:rsidP="00BB1633">
      <w:pPr>
        <w:spacing w:after="0" w:line="240" w:lineRule="auto"/>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vasarinė striukė</w:t>
      </w:r>
    </w:p>
    <w:p w14:paraId="17951507" w14:textId="77777777" w:rsidR="00BB1633" w:rsidRPr="00735081" w:rsidRDefault="00BB1633" w:rsidP="00BB1633">
      <w:pPr>
        <w:spacing w:after="0" w:line="240" w:lineRule="auto"/>
        <w:jc w:val="center"/>
        <w:rPr>
          <w:rFonts w:ascii="Times New Roman" w:eastAsia="Calibri" w:hAnsi="Times New Roman" w:cs="Times New Roman"/>
          <w:lang w:val="lt-LT" w:eastAsia="en-US"/>
        </w:rPr>
      </w:pPr>
    </w:p>
    <w:p w14:paraId="4D547001" w14:textId="77777777" w:rsidR="00BB1633" w:rsidRPr="00735081" w:rsidRDefault="00BB1633" w:rsidP="00BB1633">
      <w:pPr>
        <w:jc w:val="center"/>
        <w:rPr>
          <w:rFonts w:ascii="Calibri" w:eastAsia="Calibri" w:hAnsi="Calibri" w:cs="Times New Roman"/>
          <w:lang w:val="lt-LT" w:eastAsia="en-US"/>
        </w:rPr>
      </w:pPr>
      <w:r w:rsidRPr="00735081">
        <w:rPr>
          <w:rFonts w:ascii="Calibri" w:eastAsia="Calibri" w:hAnsi="Calibri" w:cs="Times New Roman"/>
          <w:noProof/>
          <w:lang w:val="lt-LT" w:eastAsia="lt-LT"/>
        </w:rPr>
        <w:lastRenderedPageBreak/>
        <w:drawing>
          <wp:inline distT="0" distB="0" distL="0" distR="0" wp14:anchorId="3992D3D4" wp14:editId="50D52EED">
            <wp:extent cx="6120130" cy="6499289"/>
            <wp:effectExtent l="0" t="0" r="0" b="0"/>
            <wp:docPr id="6" name="Paveikslėlis 6" descr="C:\Users\G.Lescinskiene\Desktop\infrastruktūros ir turto valdymo skyrius 2013 m\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Lescinskiene\Desktop\infrastruktūros ir turto valdymo skyrius 2013 m\08.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120130" cy="6499289"/>
                    </a:xfrm>
                    <a:prstGeom prst="rect">
                      <a:avLst/>
                    </a:prstGeom>
                    <a:noFill/>
                    <a:ln>
                      <a:noFill/>
                    </a:ln>
                  </pic:spPr>
                </pic:pic>
              </a:graphicData>
            </a:graphic>
          </wp:inline>
        </w:drawing>
      </w:r>
      <w:r w:rsidRPr="00735081">
        <w:rPr>
          <w:rFonts w:ascii="Times New Roman" w:eastAsia="Calibri" w:hAnsi="Times New Roman" w:cs="Times New Roman"/>
          <w:lang w:val="lt-LT" w:eastAsia="en-US"/>
        </w:rPr>
        <w:t xml:space="preserve"> </w:t>
      </w:r>
    </w:p>
    <w:tbl>
      <w:tblPr>
        <w:tblStyle w:val="Lentelstinklelis"/>
        <w:tblW w:w="1047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0"/>
        <w:gridCol w:w="3402"/>
        <w:gridCol w:w="3509"/>
      </w:tblGrid>
      <w:tr w:rsidR="00BB1633" w:rsidRPr="00735081" w14:paraId="3203B7EC" w14:textId="77777777" w:rsidTr="00896B9C">
        <w:trPr>
          <w:jc w:val="center"/>
        </w:trPr>
        <w:tc>
          <w:tcPr>
            <w:tcW w:w="3560" w:type="dxa"/>
          </w:tcPr>
          <w:p w14:paraId="3B59B4A0" w14:textId="4D8AC52F" w:rsidR="00BB1633" w:rsidRPr="00735081" w:rsidRDefault="00BB1633" w:rsidP="00896B9C">
            <w:pPr>
              <w:ind w:left="593"/>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w:t>
            </w:r>
            <w:r w:rsidR="002B720E">
              <w:rPr>
                <w:rFonts w:ascii="Times New Roman" w:eastAsia="Calibri" w:hAnsi="Times New Roman" w:cs="Times New Roman"/>
                <w:lang w:val="lt-LT" w:eastAsia="en-US"/>
              </w:rPr>
              <w:t xml:space="preserve"> </w:t>
            </w:r>
            <w:r w:rsidR="002B720E" w:rsidRPr="00735081">
              <w:rPr>
                <w:rFonts w:ascii="Times New Roman" w:eastAsia="Calibri" w:hAnsi="Times New Roman" w:cs="Times New Roman"/>
                <w:lang w:val="lt-LT" w:eastAsia="en-US"/>
              </w:rPr>
              <w:t>ilgomis arba</w:t>
            </w:r>
            <w:r w:rsidR="002B720E">
              <w:rPr>
                <w:rFonts w:ascii="Times New Roman" w:eastAsia="Calibri" w:hAnsi="Times New Roman" w:cs="Times New Roman"/>
                <w:lang w:val="lt-LT" w:eastAsia="en-US"/>
              </w:rPr>
              <w:t xml:space="preserve"> </w:t>
            </w:r>
            <w:r w:rsidR="002B720E" w:rsidRPr="00735081">
              <w:rPr>
                <w:rFonts w:ascii="Times New Roman" w:eastAsia="Calibri" w:hAnsi="Times New Roman" w:cs="Times New Roman"/>
                <w:lang w:val="lt-LT" w:eastAsia="en-US"/>
              </w:rPr>
              <w:t>trumpomis rankovėmis</w:t>
            </w:r>
            <w:r w:rsidRPr="00735081">
              <w:rPr>
                <w:rFonts w:ascii="Times New Roman" w:eastAsia="Calibri" w:hAnsi="Times New Roman" w:cs="Times New Roman"/>
                <w:lang w:val="lt-LT" w:eastAsia="en-US"/>
              </w:rPr>
              <w:t>,</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kaklaraištis,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švarkas,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kelnės,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 arba žieminiai batai,</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kepurė</w:t>
            </w:r>
          </w:p>
          <w:p w14:paraId="7B7324EE" w14:textId="77777777" w:rsidR="00BB1633" w:rsidRPr="00735081" w:rsidRDefault="00BB1633" w:rsidP="00896B9C">
            <w:pP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ab/>
            </w:r>
            <w:r w:rsidRPr="00735081">
              <w:rPr>
                <w:rFonts w:ascii="Times New Roman" w:eastAsia="Calibri" w:hAnsi="Times New Roman" w:cs="Times New Roman"/>
                <w:lang w:val="lt-LT" w:eastAsia="en-US"/>
              </w:rPr>
              <w:tab/>
              <w:t xml:space="preserve">      </w:t>
            </w:r>
          </w:p>
        </w:tc>
        <w:tc>
          <w:tcPr>
            <w:tcW w:w="3402" w:type="dxa"/>
          </w:tcPr>
          <w:p w14:paraId="0B5CB141" w14:textId="38D4DF15" w:rsidR="00BB1633" w:rsidRPr="00735081" w:rsidRDefault="005037F8" w:rsidP="00896B9C">
            <w:pPr>
              <w:ind w:left="151" w:right="200"/>
              <w:jc w:val="center"/>
              <w:rPr>
                <w:rFonts w:ascii="Times New Roman" w:eastAsia="Calibri" w:hAnsi="Times New Roman" w:cs="Times New Roman"/>
                <w:lang w:val="lt-LT" w:eastAsia="en-US"/>
              </w:rPr>
            </w:pPr>
            <w:r>
              <w:rPr>
                <w:rFonts w:ascii="Times New Roman" w:eastAsia="Calibri" w:hAnsi="Times New Roman" w:cs="Times New Roman"/>
                <w:lang w:val="lt-LT" w:eastAsia="en-US"/>
              </w:rPr>
              <w:t>Marškiniai</w:t>
            </w:r>
            <w:r w:rsidR="002B720E">
              <w:rPr>
                <w:rFonts w:ascii="Times New Roman" w:eastAsia="Calibri" w:hAnsi="Times New Roman" w:cs="Times New Roman"/>
                <w:lang w:val="lt-LT" w:eastAsia="en-US"/>
              </w:rPr>
              <w:t xml:space="preserve"> </w:t>
            </w:r>
            <w:r w:rsidR="002B720E" w:rsidRPr="00735081">
              <w:rPr>
                <w:rFonts w:ascii="Times New Roman" w:eastAsia="Calibri" w:hAnsi="Times New Roman" w:cs="Times New Roman"/>
                <w:lang w:val="lt-LT" w:eastAsia="en-US"/>
              </w:rPr>
              <w:t>ilgomis arba</w:t>
            </w:r>
            <w:r w:rsidR="002B720E">
              <w:rPr>
                <w:rFonts w:ascii="Times New Roman" w:eastAsia="Calibri" w:hAnsi="Times New Roman" w:cs="Times New Roman"/>
                <w:lang w:val="lt-LT" w:eastAsia="en-US"/>
              </w:rPr>
              <w:t xml:space="preserve"> </w:t>
            </w:r>
            <w:r w:rsidR="002B720E" w:rsidRPr="00735081">
              <w:rPr>
                <w:rFonts w:ascii="Times New Roman" w:eastAsia="Calibri" w:hAnsi="Times New Roman" w:cs="Times New Roman"/>
                <w:lang w:val="lt-LT" w:eastAsia="en-US"/>
              </w:rPr>
              <w:t>trumpomis rankovėmis</w:t>
            </w:r>
            <w:r>
              <w:rPr>
                <w:rFonts w:ascii="Times New Roman" w:eastAsia="Calibri" w:hAnsi="Times New Roman" w:cs="Times New Roman"/>
                <w:lang w:val="lt-LT" w:eastAsia="en-US"/>
              </w:rPr>
              <w:t xml:space="preserve">, </w:t>
            </w:r>
            <w:r w:rsidR="00BB1633" w:rsidRPr="00735081">
              <w:rPr>
                <w:rFonts w:ascii="Times New Roman" w:eastAsia="Calibri" w:hAnsi="Times New Roman" w:cs="Times New Roman"/>
                <w:lang w:val="lt-LT" w:eastAsia="en-US"/>
              </w:rPr>
              <w:t>kaklaraištis,</w:t>
            </w:r>
            <w:r>
              <w:rPr>
                <w:rFonts w:ascii="Times New Roman" w:eastAsia="Calibri" w:hAnsi="Times New Roman" w:cs="Times New Roman"/>
                <w:lang w:val="lt-LT" w:eastAsia="en-US"/>
              </w:rPr>
              <w:t xml:space="preserve"> </w:t>
            </w:r>
            <w:r w:rsidR="00BB1633" w:rsidRPr="00735081">
              <w:rPr>
                <w:rFonts w:ascii="Times New Roman" w:eastAsia="Calibri" w:hAnsi="Times New Roman" w:cs="Times New Roman"/>
                <w:lang w:val="lt-LT" w:eastAsia="en-US"/>
              </w:rPr>
              <w:t>švarkas arba megztinis,</w:t>
            </w:r>
            <w:r>
              <w:rPr>
                <w:rFonts w:ascii="Times New Roman" w:eastAsia="Calibri" w:hAnsi="Times New Roman" w:cs="Times New Roman"/>
                <w:lang w:val="lt-LT" w:eastAsia="en-US"/>
              </w:rPr>
              <w:t xml:space="preserve"> </w:t>
            </w:r>
            <w:r w:rsidR="00BB1633" w:rsidRPr="00735081">
              <w:rPr>
                <w:rFonts w:ascii="Times New Roman" w:eastAsia="Calibri" w:hAnsi="Times New Roman" w:cs="Times New Roman"/>
                <w:lang w:val="lt-LT" w:eastAsia="en-US"/>
              </w:rPr>
              <w:t>kelnės,</w:t>
            </w:r>
            <w:r>
              <w:rPr>
                <w:rFonts w:ascii="Times New Roman" w:eastAsia="Calibri" w:hAnsi="Times New Roman" w:cs="Times New Roman"/>
                <w:lang w:val="lt-LT" w:eastAsia="en-US"/>
              </w:rPr>
              <w:t xml:space="preserve"> </w:t>
            </w:r>
            <w:r w:rsidR="00BB1633" w:rsidRPr="00735081">
              <w:rPr>
                <w:rFonts w:ascii="Times New Roman" w:eastAsia="Calibri" w:hAnsi="Times New Roman" w:cs="Times New Roman"/>
                <w:lang w:val="lt-LT" w:eastAsia="en-US"/>
              </w:rPr>
              <w:t>diržas,</w:t>
            </w:r>
            <w:r>
              <w:rPr>
                <w:rFonts w:ascii="Times New Roman" w:eastAsia="Calibri" w:hAnsi="Times New Roman" w:cs="Times New Roman"/>
                <w:lang w:val="lt-LT" w:eastAsia="en-US"/>
              </w:rPr>
              <w:t xml:space="preserve"> </w:t>
            </w:r>
            <w:r w:rsidR="00BB1633" w:rsidRPr="00735081">
              <w:rPr>
                <w:rFonts w:ascii="Times New Roman" w:eastAsia="Calibri" w:hAnsi="Times New Roman" w:cs="Times New Roman"/>
                <w:lang w:val="lt-LT" w:eastAsia="en-US"/>
              </w:rPr>
              <w:t>bateliai arba žieminiai batai,</w:t>
            </w:r>
            <w:r>
              <w:rPr>
                <w:rFonts w:ascii="Times New Roman" w:eastAsia="Calibri" w:hAnsi="Times New Roman" w:cs="Times New Roman"/>
                <w:lang w:val="lt-LT" w:eastAsia="en-US"/>
              </w:rPr>
              <w:t xml:space="preserve"> </w:t>
            </w:r>
            <w:r w:rsidR="00BB1633" w:rsidRPr="00735081">
              <w:rPr>
                <w:rFonts w:ascii="Times New Roman" w:eastAsia="Calibri" w:hAnsi="Times New Roman" w:cs="Times New Roman"/>
                <w:lang w:val="lt-LT" w:eastAsia="en-US"/>
              </w:rPr>
              <w:t>demisezoninė striukė be kailio,</w:t>
            </w:r>
            <w:r>
              <w:rPr>
                <w:rFonts w:ascii="Times New Roman" w:eastAsia="Calibri" w:hAnsi="Times New Roman" w:cs="Times New Roman"/>
                <w:lang w:val="lt-LT" w:eastAsia="en-US"/>
              </w:rPr>
              <w:t xml:space="preserve"> </w:t>
            </w:r>
            <w:r w:rsidR="00BB1633" w:rsidRPr="00735081">
              <w:rPr>
                <w:rFonts w:ascii="Times New Roman" w:eastAsia="Calibri" w:hAnsi="Times New Roman" w:cs="Times New Roman"/>
                <w:lang w:val="lt-LT" w:eastAsia="en-US"/>
              </w:rPr>
              <w:t>vasarinė kepurė</w:t>
            </w:r>
          </w:p>
        </w:tc>
        <w:tc>
          <w:tcPr>
            <w:tcW w:w="3509" w:type="dxa"/>
          </w:tcPr>
          <w:p w14:paraId="7E08C893" w14:textId="7630028D" w:rsidR="00BB1633" w:rsidRPr="00735081" w:rsidRDefault="00BB1633" w:rsidP="00896B9C">
            <w:pPr>
              <w:ind w:right="590"/>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w:t>
            </w:r>
            <w:r w:rsidR="002B720E">
              <w:rPr>
                <w:rFonts w:ascii="Times New Roman" w:eastAsia="Calibri" w:hAnsi="Times New Roman" w:cs="Times New Roman"/>
                <w:lang w:val="lt-LT" w:eastAsia="en-US"/>
              </w:rPr>
              <w:t xml:space="preserve"> </w:t>
            </w:r>
            <w:r w:rsidR="002B720E" w:rsidRPr="00735081">
              <w:rPr>
                <w:rFonts w:ascii="Times New Roman" w:eastAsia="Calibri" w:hAnsi="Times New Roman" w:cs="Times New Roman"/>
                <w:lang w:val="lt-LT" w:eastAsia="en-US"/>
              </w:rPr>
              <w:t>ilgomis arba</w:t>
            </w:r>
            <w:r w:rsidR="002B720E">
              <w:rPr>
                <w:rFonts w:ascii="Times New Roman" w:eastAsia="Calibri" w:hAnsi="Times New Roman" w:cs="Times New Roman"/>
                <w:lang w:val="lt-LT" w:eastAsia="en-US"/>
              </w:rPr>
              <w:t xml:space="preserve"> </w:t>
            </w:r>
            <w:r w:rsidR="002B720E" w:rsidRPr="00735081">
              <w:rPr>
                <w:rFonts w:ascii="Times New Roman" w:eastAsia="Calibri" w:hAnsi="Times New Roman" w:cs="Times New Roman"/>
                <w:lang w:val="lt-LT" w:eastAsia="en-US"/>
              </w:rPr>
              <w:t>trumpomis rankovėmis</w:t>
            </w:r>
            <w:r w:rsidRPr="00735081">
              <w:rPr>
                <w:rFonts w:ascii="Times New Roman" w:eastAsia="Calibri" w:hAnsi="Times New Roman" w:cs="Times New Roman"/>
                <w:lang w:val="lt-LT" w:eastAsia="en-US"/>
              </w:rPr>
              <w:t>,</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kaklaraištis,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švarkas arba megztinis,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kelnės,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žieminiai batai,</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demisezoninė striukė su kailiu,</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žieminė kepurė</w:t>
            </w:r>
          </w:p>
        </w:tc>
      </w:tr>
    </w:tbl>
    <w:p w14:paraId="53B3B0C6" w14:textId="77777777" w:rsidR="00BB1633" w:rsidRPr="00735081" w:rsidRDefault="00BB1633" w:rsidP="00BB1633">
      <w:pPr>
        <w:rPr>
          <w:rFonts w:ascii="Calibri" w:eastAsia="Calibri" w:hAnsi="Calibri" w:cs="Times New Roman"/>
          <w:lang w:val="lt-LT" w:eastAsia="en-US"/>
        </w:rPr>
      </w:pPr>
    </w:p>
    <w:p w14:paraId="2F91862E" w14:textId="77777777" w:rsidR="00BB1633" w:rsidRPr="00735081" w:rsidRDefault="00BB1633" w:rsidP="00BB1633">
      <w:pPr>
        <w:jc w:val="center"/>
        <w:rPr>
          <w:rFonts w:ascii="Calibri" w:eastAsia="Calibri" w:hAnsi="Calibri" w:cs="Times New Roman"/>
          <w:lang w:val="lt-LT" w:eastAsia="en-US"/>
        </w:rPr>
      </w:pPr>
      <w:r w:rsidRPr="00735081">
        <w:rPr>
          <w:rFonts w:ascii="Calibri" w:eastAsia="Calibri" w:hAnsi="Calibri" w:cs="Times New Roman"/>
          <w:lang w:val="lt-LT" w:eastAsia="en-US"/>
        </w:rPr>
        <w:br w:type="page"/>
      </w:r>
    </w:p>
    <w:p w14:paraId="7CD55BEA" w14:textId="77777777" w:rsidR="00BB1633" w:rsidRPr="00735081" w:rsidRDefault="00BB1633" w:rsidP="00BB1633">
      <w:pPr>
        <w:spacing w:after="0" w:line="240" w:lineRule="auto"/>
        <w:jc w:val="center"/>
        <w:rPr>
          <w:rFonts w:ascii="Times New Roman" w:eastAsia="Calibri" w:hAnsi="Times New Roman" w:cs="Times New Roman"/>
          <w:b/>
          <w:bCs/>
          <w:sz w:val="24"/>
          <w:szCs w:val="24"/>
          <w:lang w:val="lt-LT" w:eastAsia="en-US"/>
        </w:rPr>
      </w:pPr>
      <w:r>
        <w:rPr>
          <w:rFonts w:ascii="Times New Roman" w:eastAsia="Calibri" w:hAnsi="Times New Roman" w:cs="Times New Roman"/>
          <w:b/>
          <w:bCs/>
          <w:sz w:val="24"/>
          <w:szCs w:val="24"/>
          <w:lang w:val="lt-LT" w:eastAsia="en-US"/>
        </w:rPr>
        <w:lastRenderedPageBreak/>
        <w:t>I</w:t>
      </w:r>
      <w:r w:rsidRPr="00735081">
        <w:rPr>
          <w:rFonts w:ascii="Times New Roman" w:eastAsia="Calibri" w:hAnsi="Times New Roman" w:cs="Times New Roman"/>
          <w:b/>
          <w:bCs/>
          <w:sz w:val="24"/>
          <w:szCs w:val="24"/>
          <w:lang w:val="lt-LT" w:eastAsia="en-US"/>
        </w:rPr>
        <w:t>V SKYRIUS</w:t>
      </w:r>
    </w:p>
    <w:p w14:paraId="20340B9B" w14:textId="77777777" w:rsidR="00BB1633" w:rsidRPr="00735081" w:rsidRDefault="00BB1633" w:rsidP="00BB1633">
      <w:pPr>
        <w:spacing w:after="0" w:line="240" w:lineRule="auto"/>
        <w:jc w:val="center"/>
        <w:rPr>
          <w:rFonts w:ascii="Times New Roman" w:eastAsia="Calibri" w:hAnsi="Times New Roman" w:cs="Times New Roman"/>
          <w:b/>
          <w:bCs/>
          <w:sz w:val="24"/>
          <w:szCs w:val="24"/>
          <w:lang w:val="lt-LT" w:eastAsia="en-US"/>
        </w:rPr>
      </w:pPr>
      <w:r w:rsidRPr="00735081">
        <w:rPr>
          <w:rFonts w:ascii="Times New Roman" w:eastAsia="Calibri" w:hAnsi="Times New Roman" w:cs="Times New Roman"/>
          <w:b/>
          <w:bCs/>
          <w:sz w:val="24"/>
          <w:szCs w:val="24"/>
          <w:lang w:val="lt-LT" w:eastAsia="en-US"/>
        </w:rPr>
        <w:t>VYRIAUSIŲJŲ PATAISOS PAREIGŪNŲ TARNYBINĖS UNIFORMOS IR JŲ DĖVĖJIMO PAVYZDŽIAI (MOTERIMS)</w:t>
      </w:r>
    </w:p>
    <w:p w14:paraId="07AE0CDB" w14:textId="77777777" w:rsidR="00BB1633" w:rsidRPr="00735081" w:rsidRDefault="00BB1633" w:rsidP="00BB1633">
      <w:pPr>
        <w:rPr>
          <w:rFonts w:ascii="Calibri" w:eastAsia="Calibri" w:hAnsi="Calibri" w:cs="Times New Roman"/>
          <w:lang w:val="lt-LT" w:eastAsia="en-US"/>
        </w:rPr>
      </w:pPr>
    </w:p>
    <w:p w14:paraId="3B2FF557" w14:textId="77777777" w:rsidR="00BB1633" w:rsidRPr="00735081" w:rsidRDefault="00BB1633" w:rsidP="00BB1633">
      <w:pPr>
        <w:jc w:val="center"/>
        <w:rPr>
          <w:rFonts w:ascii="Times New Roman" w:eastAsia="Calibri" w:hAnsi="Times New Roman" w:cs="Times New Roman"/>
          <w:lang w:val="lt-LT" w:eastAsia="en-US"/>
        </w:rPr>
      </w:pPr>
      <w:r w:rsidRPr="00735081">
        <w:rPr>
          <w:rFonts w:ascii="Calibri" w:eastAsia="Calibri" w:hAnsi="Calibri" w:cs="Times New Roman"/>
          <w:noProof/>
          <w:lang w:val="lt-LT" w:eastAsia="lt-LT"/>
        </w:rPr>
        <w:drawing>
          <wp:inline distT="0" distB="0" distL="0" distR="0" wp14:anchorId="1D761BCE" wp14:editId="57158247">
            <wp:extent cx="6120130" cy="6499289"/>
            <wp:effectExtent l="0" t="0" r="0" b="0"/>
            <wp:docPr id="21" name="Paveikslėlis 13" descr="C:\Users\G.Lescinskiene\Desktop\infrastruktūros ir turto valdymo skyrius 2013 m\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Lescinskiene\Desktop\infrastruktūros ir turto valdymo skyrius 2013 m\16.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120130" cy="6499289"/>
                    </a:xfrm>
                    <a:prstGeom prst="rect">
                      <a:avLst/>
                    </a:prstGeom>
                    <a:noFill/>
                    <a:ln>
                      <a:noFill/>
                    </a:ln>
                  </pic:spPr>
                </pic:pic>
              </a:graphicData>
            </a:graphic>
          </wp:inline>
        </w:drawing>
      </w:r>
    </w:p>
    <w:tbl>
      <w:tblPr>
        <w:tblStyle w:val="Lentelstinklelis"/>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0"/>
        <w:gridCol w:w="3227"/>
        <w:gridCol w:w="3227"/>
      </w:tblGrid>
      <w:tr w:rsidR="00BB1633" w:rsidRPr="00735081" w14:paraId="37D9A31E" w14:textId="77777777" w:rsidTr="00896B9C">
        <w:trPr>
          <w:trHeight w:val="1102"/>
          <w:jc w:val="center"/>
        </w:trPr>
        <w:tc>
          <w:tcPr>
            <w:tcW w:w="3404" w:type="dxa"/>
          </w:tcPr>
          <w:p w14:paraId="39E3E4E5" w14:textId="77777777" w:rsidR="00BB1633" w:rsidRPr="00735081" w:rsidRDefault="00BB1633" w:rsidP="00896B9C">
            <w:pPr>
              <w:ind w:left="291" w:right="346"/>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 trumpomis rankovėmis,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sijonas,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 xml:space="preserve">diržas, </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kepurė</w:t>
            </w:r>
          </w:p>
        </w:tc>
        <w:tc>
          <w:tcPr>
            <w:tcW w:w="3232" w:type="dxa"/>
          </w:tcPr>
          <w:p w14:paraId="76D0FA4F" w14:textId="77777777" w:rsidR="00BB1633" w:rsidRPr="00735081" w:rsidRDefault="005037F8" w:rsidP="00896B9C">
            <w:pPr>
              <w:ind w:right="317"/>
              <w:jc w:val="center"/>
              <w:rPr>
                <w:rFonts w:ascii="Times New Roman" w:eastAsia="Calibri" w:hAnsi="Times New Roman" w:cs="Times New Roman"/>
                <w:lang w:val="lt-LT" w:eastAsia="en-US"/>
              </w:rPr>
            </w:pPr>
            <w:r>
              <w:rPr>
                <w:rFonts w:ascii="Times New Roman" w:eastAsia="Calibri" w:hAnsi="Times New Roman" w:cs="Times New Roman"/>
                <w:lang w:val="lt-LT" w:eastAsia="en-US"/>
              </w:rPr>
              <w:t xml:space="preserve">Marškiniai ilgomis </w:t>
            </w:r>
            <w:r w:rsidR="00BB1633" w:rsidRPr="00735081">
              <w:rPr>
                <w:rFonts w:ascii="Times New Roman" w:eastAsia="Calibri" w:hAnsi="Times New Roman" w:cs="Times New Roman"/>
                <w:lang w:val="lt-LT" w:eastAsia="en-US"/>
              </w:rPr>
              <w:t>rankovėmis,</w:t>
            </w:r>
            <w:r>
              <w:rPr>
                <w:rFonts w:ascii="Times New Roman" w:eastAsia="Calibri" w:hAnsi="Times New Roman" w:cs="Times New Roman"/>
                <w:lang w:val="lt-LT" w:eastAsia="en-US"/>
              </w:rPr>
              <w:t xml:space="preserve"> </w:t>
            </w:r>
            <w:r w:rsidR="00BB1633" w:rsidRPr="00735081">
              <w:rPr>
                <w:rFonts w:ascii="Times New Roman" w:eastAsia="Calibri" w:hAnsi="Times New Roman" w:cs="Times New Roman"/>
                <w:lang w:val="lt-LT" w:eastAsia="en-US"/>
              </w:rPr>
              <w:t>kaklaraištis,</w:t>
            </w:r>
            <w:r>
              <w:rPr>
                <w:rFonts w:ascii="Times New Roman" w:eastAsia="Calibri" w:hAnsi="Times New Roman" w:cs="Times New Roman"/>
                <w:lang w:val="lt-LT" w:eastAsia="en-US"/>
              </w:rPr>
              <w:t xml:space="preserve"> </w:t>
            </w:r>
            <w:r w:rsidR="00BB1633" w:rsidRPr="00735081">
              <w:rPr>
                <w:rFonts w:ascii="Times New Roman" w:eastAsia="Calibri" w:hAnsi="Times New Roman" w:cs="Times New Roman"/>
                <w:lang w:val="lt-LT" w:eastAsia="en-US"/>
              </w:rPr>
              <w:t>sijonas,</w:t>
            </w:r>
            <w:r>
              <w:rPr>
                <w:rFonts w:ascii="Times New Roman" w:eastAsia="Calibri" w:hAnsi="Times New Roman" w:cs="Times New Roman"/>
                <w:lang w:val="lt-LT" w:eastAsia="en-US"/>
              </w:rPr>
              <w:t xml:space="preserve"> d</w:t>
            </w:r>
            <w:r w:rsidR="00BB1633" w:rsidRPr="00735081">
              <w:rPr>
                <w:rFonts w:ascii="Times New Roman" w:eastAsia="Calibri" w:hAnsi="Times New Roman" w:cs="Times New Roman"/>
                <w:lang w:val="lt-LT" w:eastAsia="en-US"/>
              </w:rPr>
              <w:t>iržas,</w:t>
            </w:r>
            <w:r>
              <w:rPr>
                <w:rFonts w:ascii="Times New Roman" w:eastAsia="Calibri" w:hAnsi="Times New Roman" w:cs="Times New Roman"/>
                <w:lang w:val="lt-LT" w:eastAsia="en-US"/>
              </w:rPr>
              <w:t xml:space="preserve"> </w:t>
            </w:r>
            <w:r w:rsidR="00BB1633" w:rsidRPr="00735081">
              <w:rPr>
                <w:rFonts w:ascii="Times New Roman" w:eastAsia="Calibri" w:hAnsi="Times New Roman" w:cs="Times New Roman"/>
                <w:lang w:val="lt-LT" w:eastAsia="en-US"/>
              </w:rPr>
              <w:t>bateliai,</w:t>
            </w:r>
            <w:r>
              <w:rPr>
                <w:rFonts w:ascii="Times New Roman" w:eastAsia="Calibri" w:hAnsi="Times New Roman" w:cs="Times New Roman"/>
                <w:lang w:val="lt-LT" w:eastAsia="en-US"/>
              </w:rPr>
              <w:t xml:space="preserve"> </w:t>
            </w:r>
            <w:r w:rsidR="00BB1633" w:rsidRPr="00735081">
              <w:rPr>
                <w:rFonts w:ascii="Times New Roman" w:eastAsia="Calibri" w:hAnsi="Times New Roman" w:cs="Times New Roman"/>
                <w:lang w:val="lt-LT" w:eastAsia="en-US"/>
              </w:rPr>
              <w:t>vasarinė kepurė</w:t>
            </w:r>
          </w:p>
        </w:tc>
        <w:tc>
          <w:tcPr>
            <w:tcW w:w="3232" w:type="dxa"/>
          </w:tcPr>
          <w:p w14:paraId="4A1F8FBA" w14:textId="4097ED4F" w:rsidR="00BB1633" w:rsidRPr="00735081" w:rsidRDefault="00BB1633" w:rsidP="00896B9C">
            <w:pPr>
              <w:ind w:left="34" w:right="289"/>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w:t>
            </w:r>
            <w:r w:rsidR="002B720E">
              <w:rPr>
                <w:rFonts w:ascii="Times New Roman" w:eastAsia="Calibri" w:hAnsi="Times New Roman" w:cs="Times New Roman"/>
                <w:lang w:val="lt-LT" w:eastAsia="en-US"/>
              </w:rPr>
              <w:t xml:space="preserve"> </w:t>
            </w:r>
            <w:r w:rsidR="002B720E" w:rsidRPr="00735081">
              <w:rPr>
                <w:rFonts w:ascii="Times New Roman" w:eastAsia="Calibri" w:hAnsi="Times New Roman" w:cs="Times New Roman"/>
                <w:lang w:val="lt-LT" w:eastAsia="en-US"/>
              </w:rPr>
              <w:t>ilgomis arba</w:t>
            </w:r>
            <w:r w:rsidR="002B720E">
              <w:rPr>
                <w:rFonts w:ascii="Times New Roman" w:eastAsia="Calibri" w:hAnsi="Times New Roman" w:cs="Times New Roman"/>
                <w:lang w:val="lt-LT" w:eastAsia="en-US"/>
              </w:rPr>
              <w:t xml:space="preserve"> </w:t>
            </w:r>
            <w:r w:rsidR="002B720E" w:rsidRPr="00735081">
              <w:rPr>
                <w:rFonts w:ascii="Times New Roman" w:eastAsia="Calibri" w:hAnsi="Times New Roman" w:cs="Times New Roman"/>
                <w:lang w:val="lt-LT" w:eastAsia="en-US"/>
              </w:rPr>
              <w:t>trumpomis rankovėmis</w:t>
            </w:r>
            <w:r w:rsidRPr="00735081">
              <w:rPr>
                <w:rFonts w:ascii="Times New Roman" w:eastAsia="Calibri" w:hAnsi="Times New Roman" w:cs="Times New Roman"/>
                <w:lang w:val="lt-LT" w:eastAsia="en-US"/>
              </w:rPr>
              <w:t>,</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kaklaraištis,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sijonas,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švarkas,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kepurė</w:t>
            </w:r>
          </w:p>
        </w:tc>
      </w:tr>
    </w:tbl>
    <w:p w14:paraId="335399DB" w14:textId="77777777" w:rsidR="00BB1633" w:rsidRPr="00735081" w:rsidRDefault="00BB1633" w:rsidP="00BB1633">
      <w:pPr>
        <w:jc w:val="center"/>
        <w:rPr>
          <w:rFonts w:ascii="Calibri" w:eastAsia="Calibri" w:hAnsi="Calibri" w:cs="Times New Roman"/>
          <w:lang w:val="lt-LT" w:eastAsia="en-US"/>
        </w:rPr>
      </w:pPr>
      <w:r w:rsidRPr="00735081">
        <w:rPr>
          <w:rFonts w:ascii="Calibri" w:eastAsia="Calibri" w:hAnsi="Calibri" w:cs="Times New Roman"/>
          <w:noProof/>
          <w:lang w:val="lt-LT" w:eastAsia="lt-LT"/>
        </w:rPr>
        <w:lastRenderedPageBreak/>
        <w:drawing>
          <wp:inline distT="0" distB="0" distL="0" distR="0" wp14:anchorId="6F33D2D4" wp14:editId="322C0494">
            <wp:extent cx="6120130" cy="6499289"/>
            <wp:effectExtent l="0" t="0" r="0" b="0"/>
            <wp:docPr id="22" name="Paveikslėlis 14" descr="C:\Users\G.Lescinskiene\Desktop\infrastruktūros ir turto valdymo skyrius 2013 m\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Lescinskiene\Desktop\infrastruktūros ir turto valdymo skyrius 2013 m\17.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120130" cy="6499289"/>
                    </a:xfrm>
                    <a:prstGeom prst="rect">
                      <a:avLst/>
                    </a:prstGeom>
                    <a:noFill/>
                    <a:ln>
                      <a:noFill/>
                    </a:ln>
                  </pic:spPr>
                </pic:pic>
              </a:graphicData>
            </a:graphic>
          </wp:inline>
        </w:drawing>
      </w:r>
    </w:p>
    <w:tbl>
      <w:tblPr>
        <w:tblStyle w:val="Lentelstinklelis"/>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gridCol w:w="3260"/>
      </w:tblGrid>
      <w:tr w:rsidR="00BB1633" w:rsidRPr="00735081" w14:paraId="335345D0" w14:textId="77777777" w:rsidTr="00896B9C">
        <w:trPr>
          <w:trHeight w:val="1463"/>
          <w:jc w:val="center"/>
        </w:trPr>
        <w:tc>
          <w:tcPr>
            <w:tcW w:w="3403" w:type="dxa"/>
          </w:tcPr>
          <w:p w14:paraId="294225E0" w14:textId="53950C9F" w:rsidR="00BB1633" w:rsidRPr="00735081" w:rsidRDefault="00BB1633" w:rsidP="00896B9C">
            <w:pPr>
              <w:ind w:left="318" w:right="246"/>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w:t>
            </w:r>
            <w:r w:rsidR="002B720E">
              <w:rPr>
                <w:rFonts w:ascii="Times New Roman" w:eastAsia="Calibri" w:hAnsi="Times New Roman" w:cs="Times New Roman"/>
                <w:lang w:val="lt-LT" w:eastAsia="en-US"/>
              </w:rPr>
              <w:t xml:space="preserve"> </w:t>
            </w:r>
            <w:r w:rsidR="002B720E" w:rsidRPr="00735081">
              <w:rPr>
                <w:rFonts w:ascii="Times New Roman" w:eastAsia="Calibri" w:hAnsi="Times New Roman" w:cs="Times New Roman"/>
                <w:lang w:val="lt-LT" w:eastAsia="en-US"/>
              </w:rPr>
              <w:t>ilgomis arba</w:t>
            </w:r>
            <w:r w:rsidR="002B720E">
              <w:rPr>
                <w:rFonts w:ascii="Times New Roman" w:eastAsia="Calibri" w:hAnsi="Times New Roman" w:cs="Times New Roman"/>
                <w:lang w:val="lt-LT" w:eastAsia="en-US"/>
              </w:rPr>
              <w:t xml:space="preserve"> </w:t>
            </w:r>
            <w:r w:rsidR="002B720E" w:rsidRPr="00735081">
              <w:rPr>
                <w:rFonts w:ascii="Times New Roman" w:eastAsia="Calibri" w:hAnsi="Times New Roman" w:cs="Times New Roman"/>
                <w:lang w:val="lt-LT" w:eastAsia="en-US"/>
              </w:rPr>
              <w:t>trumpomis rankovėmis</w:t>
            </w:r>
            <w:r w:rsidRPr="00735081">
              <w:rPr>
                <w:rFonts w:ascii="Times New Roman" w:eastAsia="Calibri" w:hAnsi="Times New Roman" w:cs="Times New Roman"/>
                <w:lang w:val="lt-LT" w:eastAsia="en-US"/>
              </w:rPr>
              <w:t>,</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kaklaraištis,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švarkas,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sijonas,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 arba žieminiai batai,</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demisezoninė striukė be kailio,</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kepurė</w:t>
            </w:r>
          </w:p>
        </w:tc>
        <w:tc>
          <w:tcPr>
            <w:tcW w:w="3260" w:type="dxa"/>
          </w:tcPr>
          <w:p w14:paraId="69B3C881" w14:textId="5B2D3828" w:rsidR="00BB1633" w:rsidRPr="00735081" w:rsidRDefault="00BB1633" w:rsidP="00896B9C">
            <w:pPr>
              <w:ind w:left="105" w:right="104"/>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w:t>
            </w:r>
            <w:r w:rsidR="00E25641">
              <w:rPr>
                <w:rFonts w:ascii="Times New Roman" w:eastAsia="Calibri" w:hAnsi="Times New Roman" w:cs="Times New Roman"/>
                <w:lang w:val="lt-LT" w:eastAsia="en-US"/>
              </w:rPr>
              <w:t xml:space="preserve"> </w:t>
            </w:r>
            <w:r w:rsidR="002B720E" w:rsidRPr="00735081">
              <w:rPr>
                <w:rFonts w:ascii="Times New Roman" w:eastAsia="Calibri" w:hAnsi="Times New Roman" w:cs="Times New Roman"/>
                <w:lang w:val="lt-LT" w:eastAsia="en-US"/>
              </w:rPr>
              <w:t>ilgomis arba</w:t>
            </w:r>
            <w:r w:rsidR="002B720E">
              <w:rPr>
                <w:rFonts w:ascii="Times New Roman" w:eastAsia="Calibri" w:hAnsi="Times New Roman" w:cs="Times New Roman"/>
                <w:lang w:val="lt-LT" w:eastAsia="en-US"/>
              </w:rPr>
              <w:t xml:space="preserve"> </w:t>
            </w:r>
            <w:r w:rsidR="002B720E" w:rsidRPr="00735081">
              <w:rPr>
                <w:rFonts w:ascii="Times New Roman" w:eastAsia="Calibri" w:hAnsi="Times New Roman" w:cs="Times New Roman"/>
                <w:lang w:val="lt-LT" w:eastAsia="en-US"/>
              </w:rPr>
              <w:t>trumpomis rankovėmis</w:t>
            </w:r>
            <w:r w:rsidRPr="00735081">
              <w:rPr>
                <w:rFonts w:ascii="Times New Roman" w:eastAsia="Calibri" w:hAnsi="Times New Roman" w:cs="Times New Roman"/>
                <w:lang w:val="lt-LT" w:eastAsia="en-US"/>
              </w:rPr>
              <w:t>,</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kaklaraištis,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švarkas,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sijonas,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žieminiai batai,</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demisezoninė striukė su kailiu,</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žieminė kepurė</w:t>
            </w:r>
          </w:p>
          <w:p w14:paraId="311FFDAB" w14:textId="77777777" w:rsidR="00BB1633" w:rsidRPr="00735081" w:rsidRDefault="00BB1633" w:rsidP="00896B9C">
            <w:pPr>
              <w:rPr>
                <w:rFonts w:ascii="Times New Roman" w:eastAsia="Calibri" w:hAnsi="Times New Roman" w:cs="Times New Roman"/>
                <w:lang w:val="lt-LT" w:eastAsia="en-US"/>
              </w:rPr>
            </w:pPr>
          </w:p>
        </w:tc>
      </w:tr>
    </w:tbl>
    <w:p w14:paraId="1CAA1B59" w14:textId="77777777" w:rsidR="00BB1633" w:rsidRPr="00735081" w:rsidRDefault="00BB1633" w:rsidP="00BB1633">
      <w:pPr>
        <w:spacing w:after="0" w:line="240" w:lineRule="auto"/>
        <w:rPr>
          <w:rFonts w:ascii="Calibri" w:eastAsia="Calibri" w:hAnsi="Calibri" w:cs="Times New Roman"/>
          <w:lang w:val="lt-LT" w:eastAsia="en-US"/>
        </w:rPr>
      </w:pPr>
    </w:p>
    <w:p w14:paraId="44E7F68E" w14:textId="77777777" w:rsidR="00BB1633" w:rsidRPr="00735081" w:rsidRDefault="00BB1633" w:rsidP="00BB1633">
      <w:pPr>
        <w:rPr>
          <w:rFonts w:ascii="Times New Roman" w:eastAsia="Calibri" w:hAnsi="Times New Roman" w:cs="Times New Roman"/>
          <w:b/>
          <w:bCs/>
          <w:sz w:val="24"/>
          <w:szCs w:val="24"/>
          <w:lang w:val="lt-LT" w:eastAsia="en-US"/>
        </w:rPr>
      </w:pPr>
    </w:p>
    <w:p w14:paraId="11EA7B88" w14:textId="77777777" w:rsidR="00BB1633" w:rsidRPr="00735081" w:rsidRDefault="00BB1633" w:rsidP="00BB1633">
      <w:pPr>
        <w:spacing w:after="0" w:line="240" w:lineRule="auto"/>
        <w:jc w:val="center"/>
        <w:rPr>
          <w:rFonts w:ascii="Times New Roman" w:eastAsia="Calibri" w:hAnsi="Times New Roman" w:cs="Times New Roman"/>
          <w:b/>
          <w:bCs/>
          <w:sz w:val="24"/>
          <w:szCs w:val="24"/>
          <w:lang w:val="lt-LT" w:eastAsia="en-US"/>
        </w:rPr>
      </w:pPr>
    </w:p>
    <w:p w14:paraId="5AA59642" w14:textId="77777777" w:rsidR="00BB1633" w:rsidRPr="00735081" w:rsidRDefault="00BB1633" w:rsidP="00BB1633">
      <w:pPr>
        <w:spacing w:after="0" w:line="240" w:lineRule="auto"/>
        <w:jc w:val="center"/>
        <w:rPr>
          <w:rFonts w:ascii="Times New Roman" w:eastAsia="Calibri" w:hAnsi="Times New Roman" w:cs="Times New Roman"/>
          <w:b/>
          <w:bCs/>
          <w:sz w:val="24"/>
          <w:szCs w:val="24"/>
          <w:lang w:val="lt-LT" w:eastAsia="en-US"/>
        </w:rPr>
      </w:pPr>
      <w:r w:rsidRPr="00735081">
        <w:rPr>
          <w:rFonts w:ascii="Times New Roman" w:eastAsia="Calibri" w:hAnsi="Times New Roman" w:cs="Times New Roman"/>
          <w:b/>
          <w:bCs/>
          <w:sz w:val="24"/>
          <w:szCs w:val="24"/>
          <w:lang w:val="lt-LT" w:eastAsia="en-US"/>
        </w:rPr>
        <w:lastRenderedPageBreak/>
        <w:t>V SKYRIUS</w:t>
      </w:r>
    </w:p>
    <w:p w14:paraId="1D82525F" w14:textId="77777777" w:rsidR="00BB1633" w:rsidRPr="00735081" w:rsidRDefault="00BB1633" w:rsidP="00BB1633">
      <w:pPr>
        <w:spacing w:after="0" w:line="240" w:lineRule="auto"/>
        <w:jc w:val="center"/>
        <w:rPr>
          <w:rFonts w:ascii="Times New Roman" w:eastAsia="Calibri" w:hAnsi="Times New Roman" w:cs="Times New Roman"/>
          <w:b/>
          <w:bCs/>
          <w:sz w:val="24"/>
          <w:szCs w:val="24"/>
          <w:lang w:val="lt-LT" w:eastAsia="en-US"/>
        </w:rPr>
      </w:pPr>
      <w:r w:rsidRPr="00735081">
        <w:rPr>
          <w:rFonts w:ascii="Times New Roman" w:eastAsia="Calibri" w:hAnsi="Times New Roman" w:cs="Times New Roman"/>
          <w:b/>
          <w:bCs/>
          <w:sz w:val="24"/>
          <w:szCs w:val="24"/>
          <w:lang w:val="lt-LT" w:eastAsia="en-US"/>
        </w:rPr>
        <w:t>VYRIAUSIŲJŲ PATAISOS PAREIGŪNŲ TARNYBINĖS UNIFORMOS IR JŲ DĖVĖJIMO PAVYZDŽIAI (VYRAMS)</w:t>
      </w:r>
    </w:p>
    <w:p w14:paraId="2B9ECBAC" w14:textId="77777777" w:rsidR="00BB1633" w:rsidRPr="00735081" w:rsidRDefault="00BB1633" w:rsidP="00BB1633">
      <w:pPr>
        <w:jc w:val="center"/>
        <w:rPr>
          <w:rFonts w:ascii="Times New Roman" w:eastAsia="Calibri" w:hAnsi="Times New Roman" w:cs="Times New Roman"/>
          <w:b/>
          <w:bCs/>
          <w:sz w:val="24"/>
          <w:szCs w:val="24"/>
          <w:lang w:val="lt-LT" w:eastAsia="en-US"/>
        </w:rPr>
      </w:pPr>
      <w:r w:rsidRPr="00735081">
        <w:rPr>
          <w:rFonts w:ascii="Times New Roman" w:eastAsia="Calibri" w:hAnsi="Times New Roman" w:cs="Times New Roman"/>
          <w:b/>
          <w:bCs/>
          <w:noProof/>
          <w:sz w:val="24"/>
          <w:szCs w:val="24"/>
          <w:lang w:val="lt-LT" w:eastAsia="lt-LT"/>
        </w:rPr>
        <w:drawing>
          <wp:inline distT="0" distB="0" distL="0" distR="0" wp14:anchorId="5DB87B74" wp14:editId="0964FB3E">
            <wp:extent cx="6120130" cy="6499289"/>
            <wp:effectExtent l="0" t="0" r="0" b="0"/>
            <wp:docPr id="7" name="Paveikslėlis 7" descr="C:\Users\G.Lescinskiene\Desktop\infrastruktūros ir turto valdymo skyrius 2013 m\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Lescinskiene\Desktop\infrastruktūros ir turto valdymo skyrius 2013 m\09.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6120130" cy="6499289"/>
                    </a:xfrm>
                    <a:prstGeom prst="rect">
                      <a:avLst/>
                    </a:prstGeom>
                    <a:noFill/>
                    <a:ln>
                      <a:noFill/>
                    </a:ln>
                  </pic:spPr>
                </pic:pic>
              </a:graphicData>
            </a:graphic>
          </wp:inline>
        </w:drawing>
      </w:r>
    </w:p>
    <w:tbl>
      <w:tblPr>
        <w:tblStyle w:val="Lentelstinklelis"/>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3200"/>
        <w:gridCol w:w="3285"/>
      </w:tblGrid>
      <w:tr w:rsidR="00BB1633" w:rsidRPr="00735081" w14:paraId="2C257C55" w14:textId="77777777" w:rsidTr="00896B9C">
        <w:trPr>
          <w:jc w:val="center"/>
        </w:trPr>
        <w:tc>
          <w:tcPr>
            <w:tcW w:w="3369" w:type="dxa"/>
          </w:tcPr>
          <w:p w14:paraId="05F85211" w14:textId="77777777" w:rsidR="00BB1633" w:rsidRPr="00735081" w:rsidRDefault="00BB1633" w:rsidP="00896B9C">
            <w:pPr>
              <w:ind w:left="284" w:right="176"/>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 trumpomis rankovėmis,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kelnės,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 xml:space="preserve">diržas, </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kepurė</w:t>
            </w:r>
          </w:p>
        </w:tc>
        <w:tc>
          <w:tcPr>
            <w:tcW w:w="3200" w:type="dxa"/>
          </w:tcPr>
          <w:p w14:paraId="2270FBB8" w14:textId="77777777" w:rsidR="00BB1633" w:rsidRPr="00735081" w:rsidRDefault="00BB1633" w:rsidP="00896B9C">
            <w:pPr>
              <w:ind w:right="257"/>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 ilgomis rankovėmis,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kaklaraištis,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kelnės,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kepurė</w:t>
            </w:r>
          </w:p>
        </w:tc>
        <w:tc>
          <w:tcPr>
            <w:tcW w:w="3285" w:type="dxa"/>
          </w:tcPr>
          <w:p w14:paraId="63757565" w14:textId="19689C59" w:rsidR="00BB1633" w:rsidRPr="00735081" w:rsidRDefault="00BB1633" w:rsidP="00896B9C">
            <w:pPr>
              <w:ind w:right="282"/>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w:t>
            </w:r>
            <w:r w:rsidR="002B720E">
              <w:rPr>
                <w:rFonts w:ascii="Times New Roman" w:eastAsia="Calibri" w:hAnsi="Times New Roman" w:cs="Times New Roman"/>
                <w:lang w:val="lt-LT" w:eastAsia="en-US"/>
              </w:rPr>
              <w:t xml:space="preserve"> </w:t>
            </w:r>
            <w:r w:rsidR="002B720E" w:rsidRPr="00735081">
              <w:rPr>
                <w:rFonts w:ascii="Times New Roman" w:eastAsia="Calibri" w:hAnsi="Times New Roman" w:cs="Times New Roman"/>
                <w:lang w:val="lt-LT" w:eastAsia="en-US"/>
              </w:rPr>
              <w:t>ilgomis arba</w:t>
            </w:r>
            <w:r w:rsidR="002B720E">
              <w:rPr>
                <w:rFonts w:ascii="Times New Roman" w:eastAsia="Calibri" w:hAnsi="Times New Roman" w:cs="Times New Roman"/>
                <w:lang w:val="lt-LT" w:eastAsia="en-US"/>
              </w:rPr>
              <w:t xml:space="preserve"> </w:t>
            </w:r>
            <w:r w:rsidR="002B720E" w:rsidRPr="00735081">
              <w:rPr>
                <w:rFonts w:ascii="Times New Roman" w:eastAsia="Calibri" w:hAnsi="Times New Roman" w:cs="Times New Roman"/>
                <w:lang w:val="lt-LT" w:eastAsia="en-US"/>
              </w:rPr>
              <w:t>trumpomis rankovėmis</w:t>
            </w:r>
            <w:r w:rsidRPr="00735081">
              <w:rPr>
                <w:rFonts w:ascii="Times New Roman" w:eastAsia="Calibri" w:hAnsi="Times New Roman" w:cs="Times New Roman"/>
                <w:lang w:val="lt-LT" w:eastAsia="en-US"/>
              </w:rPr>
              <w:t>,</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kaklaraištis,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kelnės,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švarkas,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kepurė</w:t>
            </w:r>
          </w:p>
        </w:tc>
      </w:tr>
    </w:tbl>
    <w:p w14:paraId="351F9E26" w14:textId="77777777" w:rsidR="00BB1633" w:rsidRPr="00735081" w:rsidRDefault="00BB1633" w:rsidP="00BB1633">
      <w:pPr>
        <w:jc w:val="center"/>
        <w:rPr>
          <w:rFonts w:ascii="Calibri" w:eastAsia="Calibri" w:hAnsi="Calibri" w:cs="Times New Roman"/>
          <w:lang w:val="lt-LT" w:eastAsia="en-US"/>
        </w:rPr>
      </w:pPr>
    </w:p>
    <w:p w14:paraId="1902E668" w14:textId="77777777" w:rsidR="00BB1633" w:rsidRPr="00735081" w:rsidRDefault="00BB1633" w:rsidP="00BB1633">
      <w:pPr>
        <w:jc w:val="center"/>
        <w:rPr>
          <w:rFonts w:ascii="Calibri" w:eastAsia="Calibri" w:hAnsi="Calibri" w:cs="Times New Roman"/>
          <w:lang w:val="lt-LT" w:eastAsia="en-US"/>
        </w:rPr>
      </w:pPr>
      <w:r w:rsidRPr="00735081">
        <w:rPr>
          <w:rFonts w:ascii="Calibri" w:eastAsia="Calibri" w:hAnsi="Calibri" w:cs="Times New Roman"/>
          <w:noProof/>
          <w:lang w:val="lt-LT" w:eastAsia="lt-LT"/>
        </w:rPr>
        <w:lastRenderedPageBreak/>
        <w:drawing>
          <wp:inline distT="0" distB="0" distL="0" distR="0" wp14:anchorId="020734CC" wp14:editId="69811D38">
            <wp:extent cx="4608576" cy="6494165"/>
            <wp:effectExtent l="0" t="0" r="1905" b="1905"/>
            <wp:docPr id="8" name="Paveikslėlis 8" descr="C:\Users\G.Lescinskiene\Desktop\infrastruktūros ir turto valdymo skyrius 2013 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Lescinskiene\Desktop\infrastruktūros ir turto valdymo skyrius 2013 m\10.jpg"/>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4612212" cy="6499289"/>
                    </a:xfrm>
                    <a:prstGeom prst="rect">
                      <a:avLst/>
                    </a:prstGeom>
                    <a:noFill/>
                    <a:ln>
                      <a:noFill/>
                    </a:ln>
                    <a:extLst>
                      <a:ext uri="{53640926-AAD7-44D8-BBD7-CCE9431645EC}">
                        <a14:shadowObscured xmlns:a14="http://schemas.microsoft.com/office/drawing/2010/main"/>
                      </a:ext>
                    </a:extLst>
                  </pic:spPr>
                </pic:pic>
              </a:graphicData>
            </a:graphic>
          </wp:inline>
        </w:drawing>
      </w:r>
    </w:p>
    <w:p w14:paraId="1F4DEC04" w14:textId="77777777" w:rsidR="00BB1633" w:rsidRPr="00735081" w:rsidRDefault="00BB1633" w:rsidP="00BB1633">
      <w:pPr>
        <w:spacing w:after="0" w:line="240" w:lineRule="auto"/>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 xml:space="preserve">                      </w:t>
      </w:r>
    </w:p>
    <w:tbl>
      <w:tblPr>
        <w:tblStyle w:val="Lentelstinklelis"/>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3403"/>
      </w:tblGrid>
      <w:tr w:rsidR="00BB1633" w:rsidRPr="00735081" w14:paraId="57D6C80E" w14:textId="77777777" w:rsidTr="00896B9C">
        <w:tc>
          <w:tcPr>
            <w:tcW w:w="3685" w:type="dxa"/>
          </w:tcPr>
          <w:p w14:paraId="0B640CD4" w14:textId="674209F5" w:rsidR="00BB1633" w:rsidRPr="00735081" w:rsidRDefault="00BB1633" w:rsidP="00896B9C">
            <w:pPr>
              <w:ind w:left="459" w:right="175"/>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w:t>
            </w:r>
            <w:r w:rsidR="002B720E">
              <w:rPr>
                <w:rFonts w:ascii="Times New Roman" w:eastAsia="Calibri" w:hAnsi="Times New Roman" w:cs="Times New Roman"/>
                <w:lang w:val="lt-LT" w:eastAsia="en-US"/>
              </w:rPr>
              <w:t xml:space="preserve"> </w:t>
            </w:r>
            <w:r w:rsidR="002B720E" w:rsidRPr="00735081">
              <w:rPr>
                <w:rFonts w:ascii="Times New Roman" w:eastAsia="Calibri" w:hAnsi="Times New Roman" w:cs="Times New Roman"/>
                <w:lang w:val="lt-LT" w:eastAsia="en-US"/>
              </w:rPr>
              <w:t>ilgomis arba</w:t>
            </w:r>
            <w:r w:rsidR="002B720E">
              <w:rPr>
                <w:rFonts w:ascii="Times New Roman" w:eastAsia="Calibri" w:hAnsi="Times New Roman" w:cs="Times New Roman"/>
                <w:lang w:val="lt-LT" w:eastAsia="en-US"/>
              </w:rPr>
              <w:t xml:space="preserve"> </w:t>
            </w:r>
            <w:r w:rsidR="002B720E" w:rsidRPr="00735081">
              <w:rPr>
                <w:rFonts w:ascii="Times New Roman" w:eastAsia="Calibri" w:hAnsi="Times New Roman" w:cs="Times New Roman"/>
                <w:lang w:val="lt-LT" w:eastAsia="en-US"/>
              </w:rPr>
              <w:t>trumpomis rankovėmis</w:t>
            </w:r>
            <w:r w:rsidRPr="00735081">
              <w:rPr>
                <w:rFonts w:ascii="Times New Roman" w:eastAsia="Calibri" w:hAnsi="Times New Roman" w:cs="Times New Roman"/>
                <w:lang w:val="lt-LT" w:eastAsia="en-US"/>
              </w:rPr>
              <w:t>,</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kaklaraištis,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kelnės,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švarkas,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demisezoninė striukė be kailio, vasarinė kepurė</w:t>
            </w:r>
          </w:p>
        </w:tc>
        <w:tc>
          <w:tcPr>
            <w:tcW w:w="3403" w:type="dxa"/>
          </w:tcPr>
          <w:p w14:paraId="184CDD69" w14:textId="3C34A266" w:rsidR="00BB1633" w:rsidRPr="00735081" w:rsidRDefault="00BB1633" w:rsidP="00896B9C">
            <w:pPr>
              <w:ind w:left="176" w:right="176"/>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 xml:space="preserve">Marškiniai </w:t>
            </w:r>
            <w:r w:rsidR="002B720E" w:rsidRPr="00735081">
              <w:rPr>
                <w:rFonts w:ascii="Times New Roman" w:eastAsia="Calibri" w:hAnsi="Times New Roman" w:cs="Times New Roman"/>
                <w:lang w:val="lt-LT" w:eastAsia="en-US"/>
              </w:rPr>
              <w:t>ilgomis arba</w:t>
            </w:r>
            <w:r w:rsidR="002B720E">
              <w:rPr>
                <w:rFonts w:ascii="Times New Roman" w:eastAsia="Calibri" w:hAnsi="Times New Roman" w:cs="Times New Roman"/>
                <w:lang w:val="lt-LT" w:eastAsia="en-US"/>
              </w:rPr>
              <w:t xml:space="preserve"> </w:t>
            </w:r>
            <w:r w:rsidR="002B720E" w:rsidRPr="00735081">
              <w:rPr>
                <w:rFonts w:ascii="Times New Roman" w:eastAsia="Calibri" w:hAnsi="Times New Roman" w:cs="Times New Roman"/>
                <w:lang w:val="lt-LT" w:eastAsia="en-US"/>
              </w:rPr>
              <w:t>trumpomis rankovėmis</w:t>
            </w:r>
            <w:r w:rsidR="002B720E">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kaklaraištis,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kelnės,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švarkas,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žieminiai batai,</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demisezoninė striukė su kailiu, žieminė kepurė</w:t>
            </w:r>
          </w:p>
        </w:tc>
      </w:tr>
    </w:tbl>
    <w:p w14:paraId="65C5A2CA" w14:textId="77777777" w:rsidR="00BB1633" w:rsidRPr="00735081" w:rsidRDefault="00BB1633" w:rsidP="00BB1633">
      <w:pPr>
        <w:rPr>
          <w:rFonts w:ascii="Calibri" w:eastAsia="Calibri" w:hAnsi="Calibri" w:cs="Times New Roman"/>
          <w:lang w:val="lt-LT" w:eastAsia="en-US"/>
        </w:rPr>
      </w:pPr>
    </w:p>
    <w:p w14:paraId="6A031A30" w14:textId="77777777" w:rsidR="00BB1633" w:rsidRPr="00735081" w:rsidRDefault="00BB1633" w:rsidP="00BB1633">
      <w:pPr>
        <w:rPr>
          <w:rFonts w:ascii="Calibri" w:eastAsia="Calibri" w:hAnsi="Calibri" w:cs="Times New Roman"/>
          <w:lang w:val="lt-LT" w:eastAsia="en-US"/>
        </w:rPr>
      </w:pPr>
    </w:p>
    <w:p w14:paraId="1410987A" w14:textId="77777777" w:rsidR="00BB1633" w:rsidRPr="00735081" w:rsidRDefault="00BB1633" w:rsidP="00BB1633">
      <w:pPr>
        <w:spacing w:after="0" w:line="240" w:lineRule="auto"/>
        <w:jc w:val="center"/>
        <w:rPr>
          <w:rFonts w:ascii="Times New Roman" w:eastAsia="Calibri" w:hAnsi="Times New Roman" w:cs="Times New Roman"/>
          <w:b/>
          <w:sz w:val="24"/>
          <w:szCs w:val="24"/>
          <w:lang w:val="lt-LT" w:eastAsia="en-US"/>
        </w:rPr>
      </w:pPr>
    </w:p>
    <w:p w14:paraId="7C157AED" w14:textId="77777777" w:rsidR="00BB1633" w:rsidRPr="00735081" w:rsidRDefault="00BB1633" w:rsidP="00BB1633">
      <w:pPr>
        <w:spacing w:after="0" w:line="240" w:lineRule="auto"/>
        <w:jc w:val="center"/>
        <w:rPr>
          <w:rFonts w:ascii="Times New Roman" w:eastAsia="Calibri" w:hAnsi="Times New Roman" w:cs="Times New Roman"/>
          <w:b/>
          <w:sz w:val="24"/>
          <w:szCs w:val="24"/>
          <w:lang w:val="lt-LT" w:eastAsia="en-US"/>
        </w:rPr>
      </w:pPr>
      <w:r w:rsidRPr="00735081">
        <w:rPr>
          <w:rFonts w:ascii="Times New Roman" w:eastAsia="Calibri" w:hAnsi="Times New Roman" w:cs="Times New Roman"/>
          <w:b/>
          <w:sz w:val="24"/>
          <w:szCs w:val="24"/>
          <w:lang w:val="lt-LT" w:eastAsia="en-US"/>
        </w:rPr>
        <w:lastRenderedPageBreak/>
        <w:t>VI SKYRIUS</w:t>
      </w:r>
    </w:p>
    <w:p w14:paraId="5F19DF97" w14:textId="18EFE0F8" w:rsidR="00BB1633" w:rsidRPr="00735081" w:rsidRDefault="000D46D5" w:rsidP="00BB1633">
      <w:pPr>
        <w:jc w:val="center"/>
        <w:rPr>
          <w:rFonts w:ascii="Times New Roman" w:eastAsia="Calibri" w:hAnsi="Times New Roman" w:cs="Times New Roman"/>
          <w:b/>
          <w:bCs/>
          <w:sz w:val="24"/>
          <w:szCs w:val="24"/>
          <w:lang w:val="lt-LT" w:eastAsia="en-US"/>
        </w:rPr>
      </w:pPr>
      <w:r>
        <w:rPr>
          <w:rFonts w:ascii="Times New Roman" w:eastAsia="Calibri" w:hAnsi="Times New Roman" w:cs="Times New Roman"/>
          <w:b/>
          <w:sz w:val="24"/>
          <w:szCs w:val="24"/>
          <w:lang w:val="lt-LT" w:eastAsia="en-US"/>
        </w:rPr>
        <w:t xml:space="preserve">SPECIALIOJI </w:t>
      </w:r>
      <w:r w:rsidR="00BB1633" w:rsidRPr="00735081">
        <w:rPr>
          <w:rFonts w:ascii="Times New Roman" w:eastAsia="Calibri" w:hAnsi="Times New Roman" w:cs="Times New Roman"/>
          <w:b/>
          <w:sz w:val="24"/>
          <w:szCs w:val="24"/>
          <w:lang w:val="lt-LT" w:eastAsia="en-US"/>
        </w:rPr>
        <w:t>TARNYBINĖ UNIFORM</w:t>
      </w:r>
      <w:r>
        <w:rPr>
          <w:rFonts w:ascii="Times New Roman" w:eastAsia="Calibri" w:hAnsi="Times New Roman" w:cs="Times New Roman"/>
          <w:b/>
          <w:sz w:val="24"/>
          <w:szCs w:val="24"/>
          <w:lang w:val="lt-LT" w:eastAsia="en-US"/>
        </w:rPr>
        <w:t>A</w:t>
      </w:r>
      <w:r w:rsidR="00BB1633" w:rsidRPr="00735081">
        <w:rPr>
          <w:rFonts w:ascii="Times New Roman" w:eastAsia="Calibri" w:hAnsi="Times New Roman" w:cs="Times New Roman"/>
          <w:b/>
          <w:sz w:val="24"/>
          <w:szCs w:val="24"/>
          <w:lang w:val="lt-LT" w:eastAsia="en-US"/>
        </w:rPr>
        <w:t xml:space="preserve"> I</w:t>
      </w:r>
      <w:r w:rsidR="00BB1633" w:rsidRPr="00735081">
        <w:rPr>
          <w:rFonts w:ascii="Times New Roman" w:eastAsia="Calibri" w:hAnsi="Times New Roman" w:cs="Times New Roman"/>
          <w:b/>
          <w:bCs/>
          <w:sz w:val="24"/>
          <w:szCs w:val="24"/>
          <w:lang w:val="lt-LT" w:eastAsia="en-US"/>
        </w:rPr>
        <w:t xml:space="preserve">R </w:t>
      </w:r>
      <w:r w:rsidR="00BE3FD1" w:rsidRPr="00735081">
        <w:rPr>
          <w:rFonts w:ascii="Times New Roman" w:eastAsia="Calibri" w:hAnsi="Times New Roman" w:cs="Times New Roman"/>
          <w:b/>
          <w:bCs/>
          <w:sz w:val="24"/>
          <w:szCs w:val="24"/>
          <w:lang w:val="lt-LT" w:eastAsia="en-US"/>
        </w:rPr>
        <w:t>J</w:t>
      </w:r>
      <w:r w:rsidR="00BE3FD1">
        <w:rPr>
          <w:rFonts w:ascii="Times New Roman" w:eastAsia="Calibri" w:hAnsi="Times New Roman" w:cs="Times New Roman"/>
          <w:b/>
          <w:bCs/>
          <w:sz w:val="24"/>
          <w:szCs w:val="24"/>
          <w:lang w:val="lt-LT" w:eastAsia="en-US"/>
        </w:rPr>
        <w:t>OS</w:t>
      </w:r>
      <w:r w:rsidR="00BE3FD1" w:rsidRPr="00735081">
        <w:rPr>
          <w:rFonts w:ascii="Times New Roman" w:eastAsia="Calibri" w:hAnsi="Times New Roman" w:cs="Times New Roman"/>
          <w:b/>
          <w:bCs/>
          <w:sz w:val="24"/>
          <w:szCs w:val="24"/>
          <w:lang w:val="lt-LT" w:eastAsia="en-US"/>
        </w:rPr>
        <w:t xml:space="preserve"> </w:t>
      </w:r>
      <w:r w:rsidR="00BB1633" w:rsidRPr="00735081">
        <w:rPr>
          <w:rFonts w:ascii="Times New Roman" w:eastAsia="Calibri" w:hAnsi="Times New Roman" w:cs="Times New Roman"/>
          <w:b/>
          <w:bCs/>
          <w:sz w:val="24"/>
          <w:szCs w:val="24"/>
          <w:lang w:val="lt-LT" w:eastAsia="en-US"/>
        </w:rPr>
        <w:t>DĖVĖJIMO PAVYZDŽIAI</w:t>
      </w:r>
    </w:p>
    <w:p w14:paraId="7EA389AE" w14:textId="77777777" w:rsidR="00BB1633" w:rsidRPr="00735081" w:rsidRDefault="00BB1633" w:rsidP="00BB1633">
      <w:pPr>
        <w:rPr>
          <w:rFonts w:ascii="Times New Roman" w:eastAsia="Calibri" w:hAnsi="Times New Roman" w:cs="Times New Roman"/>
          <w:b/>
          <w:sz w:val="24"/>
          <w:szCs w:val="24"/>
          <w:lang w:val="lt-LT" w:eastAsia="en-US"/>
        </w:rPr>
      </w:pPr>
      <w:r w:rsidRPr="00735081">
        <w:rPr>
          <w:rFonts w:ascii="Times New Roman" w:eastAsia="Calibri" w:hAnsi="Times New Roman" w:cs="Times New Roman"/>
          <w:b/>
          <w:noProof/>
          <w:sz w:val="24"/>
          <w:szCs w:val="24"/>
          <w:lang w:val="lt-LT" w:eastAsia="lt-LT"/>
        </w:rPr>
        <w:drawing>
          <wp:inline distT="0" distB="0" distL="0" distR="0" wp14:anchorId="194AE682" wp14:editId="6979C8B0">
            <wp:extent cx="5743575" cy="6191250"/>
            <wp:effectExtent l="0" t="0" r="9525" b="0"/>
            <wp:docPr id="14" name="Paveikslėlis 14" descr="Naujas 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ujas paveikslėlis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3575" cy="6191250"/>
                    </a:xfrm>
                    <a:prstGeom prst="rect">
                      <a:avLst/>
                    </a:prstGeom>
                    <a:noFill/>
                    <a:ln>
                      <a:noFill/>
                    </a:ln>
                  </pic:spPr>
                </pic:pic>
              </a:graphicData>
            </a:graphic>
          </wp:inline>
        </w:drawing>
      </w:r>
    </w:p>
    <w:p w14:paraId="62E5D2A4" w14:textId="77777777" w:rsidR="00BB1633" w:rsidRPr="00735081" w:rsidRDefault="00BB1633" w:rsidP="00BB1633">
      <w:pPr>
        <w:spacing w:after="0" w:line="240" w:lineRule="auto"/>
        <w:jc w:val="center"/>
        <w:rPr>
          <w:rFonts w:ascii="Times New Roman" w:eastAsia="Calibri" w:hAnsi="Times New Roman" w:cs="Times New Roman"/>
          <w:b/>
          <w:sz w:val="24"/>
          <w:szCs w:val="24"/>
          <w:lang w:val="lt-LT" w:eastAsia="en-US"/>
        </w:rPr>
      </w:pPr>
    </w:p>
    <w:p w14:paraId="25CED64A" w14:textId="77777777" w:rsidR="00BB1633" w:rsidRPr="00735081" w:rsidRDefault="00BB1633" w:rsidP="00BB1633">
      <w:pPr>
        <w:spacing w:after="0" w:line="240" w:lineRule="auto"/>
        <w:jc w:val="center"/>
        <w:rPr>
          <w:rFonts w:ascii="Times New Roman" w:eastAsia="Calibri" w:hAnsi="Times New Roman" w:cs="Times New Roman"/>
          <w:b/>
          <w:sz w:val="24"/>
          <w:szCs w:val="24"/>
          <w:lang w:val="lt-LT" w:eastAsia="en-US"/>
        </w:rPr>
      </w:pPr>
    </w:p>
    <w:tbl>
      <w:tblPr>
        <w:tblStyle w:val="Lentelstinklelis"/>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1"/>
        <w:gridCol w:w="3193"/>
        <w:gridCol w:w="3277"/>
      </w:tblGrid>
      <w:tr w:rsidR="00BB1633" w:rsidRPr="00735081" w14:paraId="7F9EB613" w14:textId="77777777" w:rsidTr="00896B9C">
        <w:trPr>
          <w:trHeight w:val="1328"/>
          <w:jc w:val="center"/>
        </w:trPr>
        <w:tc>
          <w:tcPr>
            <w:tcW w:w="3361" w:type="dxa"/>
          </w:tcPr>
          <w:p w14:paraId="0AFFA044" w14:textId="45965B77" w:rsidR="00BB1633" w:rsidRPr="00735081" w:rsidRDefault="00BB1633" w:rsidP="0041741E">
            <w:pPr>
              <w:ind w:left="318" w:right="176"/>
              <w:jc w:val="center"/>
              <w:rPr>
                <w:rFonts w:ascii="Times New Roman" w:eastAsia="Calibri" w:hAnsi="Times New Roman" w:cs="Times New Roman"/>
                <w:lang w:val="lt-LT" w:eastAsia="en-US"/>
              </w:rPr>
            </w:pPr>
            <w:r w:rsidRPr="00735081">
              <w:rPr>
                <w:rFonts w:ascii="Times New Roman" w:eastAsia="Calibri" w:hAnsi="Times New Roman" w:cs="Times New Roman"/>
                <w:b/>
                <w:sz w:val="24"/>
                <w:szCs w:val="24"/>
                <w:lang w:val="lt-LT" w:eastAsia="en-US"/>
              </w:rPr>
              <w:br w:type="page"/>
            </w:r>
            <w:r w:rsidR="005037F8">
              <w:rPr>
                <w:rFonts w:ascii="Times New Roman" w:eastAsia="Calibri" w:hAnsi="Times New Roman" w:cs="Times New Roman"/>
                <w:lang w:val="lt-LT" w:eastAsia="en-US"/>
              </w:rPr>
              <w:t xml:space="preserve">Marškinėliai trumpomis rankovėmis, kelnės, diržas, batai, </w:t>
            </w:r>
            <w:r w:rsidR="0041741E">
              <w:rPr>
                <w:rFonts w:ascii="Times New Roman" w:eastAsia="Calibri" w:hAnsi="Times New Roman" w:cs="Times New Roman"/>
                <w:lang w:val="lt-LT" w:eastAsia="en-US"/>
              </w:rPr>
              <w:t xml:space="preserve">vasarinė </w:t>
            </w:r>
            <w:r w:rsidRPr="00735081">
              <w:rPr>
                <w:rFonts w:ascii="Times New Roman" w:eastAsia="Calibri" w:hAnsi="Times New Roman" w:cs="Times New Roman"/>
                <w:lang w:val="lt-LT" w:eastAsia="en-US"/>
              </w:rPr>
              <w:t>kepurė</w:t>
            </w:r>
          </w:p>
        </w:tc>
        <w:tc>
          <w:tcPr>
            <w:tcW w:w="3193" w:type="dxa"/>
          </w:tcPr>
          <w:p w14:paraId="0BB3F9D8" w14:textId="1AD202D1" w:rsidR="00BB1633" w:rsidRPr="00735081" w:rsidRDefault="00BB1633" w:rsidP="003B422F">
            <w:pPr>
              <w:ind w:right="257"/>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 ilgomis rankovėmis,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kelnės, diržas,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batai,</w:t>
            </w:r>
            <w:r w:rsidR="005037F8">
              <w:rPr>
                <w:rFonts w:ascii="Times New Roman" w:eastAsia="Calibri" w:hAnsi="Times New Roman" w:cs="Times New Roman"/>
                <w:lang w:val="lt-LT" w:eastAsia="en-US"/>
              </w:rPr>
              <w:t xml:space="preserve"> </w:t>
            </w:r>
            <w:r w:rsidR="0041741E">
              <w:rPr>
                <w:rFonts w:ascii="Times New Roman" w:eastAsia="Calibri" w:hAnsi="Times New Roman" w:cs="Times New Roman"/>
                <w:lang w:val="lt-LT" w:eastAsia="en-US"/>
              </w:rPr>
              <w:t xml:space="preserve">vasarinė </w:t>
            </w:r>
            <w:r w:rsidRPr="00735081">
              <w:rPr>
                <w:rFonts w:ascii="Times New Roman" w:eastAsia="Calibri" w:hAnsi="Times New Roman" w:cs="Times New Roman"/>
                <w:lang w:val="lt-LT" w:eastAsia="en-US"/>
              </w:rPr>
              <w:t>kepurė</w:t>
            </w:r>
            <w:r>
              <w:rPr>
                <w:rFonts w:ascii="Times New Roman" w:eastAsia="Calibri" w:hAnsi="Times New Roman" w:cs="Times New Roman"/>
                <w:lang w:val="lt-LT" w:eastAsia="en-US"/>
              </w:rPr>
              <w:t xml:space="preserve"> </w:t>
            </w:r>
          </w:p>
        </w:tc>
        <w:tc>
          <w:tcPr>
            <w:tcW w:w="3277" w:type="dxa"/>
          </w:tcPr>
          <w:p w14:paraId="12847C3C" w14:textId="05C2CD31" w:rsidR="00BB1633" w:rsidRPr="00735081" w:rsidRDefault="00474A86" w:rsidP="003B422F">
            <w:pPr>
              <w:ind w:right="282"/>
              <w:jc w:val="center"/>
              <w:rPr>
                <w:rFonts w:ascii="Times New Roman" w:eastAsia="Calibri" w:hAnsi="Times New Roman" w:cs="Times New Roman"/>
                <w:lang w:val="lt-LT" w:eastAsia="en-US"/>
              </w:rPr>
            </w:pPr>
            <w:r>
              <w:rPr>
                <w:rFonts w:ascii="Times New Roman" w:eastAsia="Calibri" w:hAnsi="Times New Roman" w:cs="Times New Roman"/>
                <w:lang w:val="lt-LT" w:eastAsia="en-US"/>
              </w:rPr>
              <w:t>Marškinėliai arba marškiniai ilgomis rankovėmis, d</w:t>
            </w:r>
            <w:r w:rsidR="00BB1633" w:rsidRPr="00735081">
              <w:rPr>
                <w:rFonts w:ascii="Times New Roman" w:eastAsia="Calibri" w:hAnsi="Times New Roman" w:cs="Times New Roman"/>
                <w:lang w:val="lt-LT" w:eastAsia="en-US"/>
              </w:rPr>
              <w:t>žemperis,</w:t>
            </w:r>
            <w:r w:rsidR="005037F8">
              <w:rPr>
                <w:rFonts w:ascii="Times New Roman" w:eastAsia="Calibri" w:hAnsi="Times New Roman" w:cs="Times New Roman"/>
                <w:lang w:val="lt-LT" w:eastAsia="en-US"/>
              </w:rPr>
              <w:t xml:space="preserve"> </w:t>
            </w:r>
            <w:r w:rsidR="00BB1633" w:rsidRPr="00735081">
              <w:rPr>
                <w:rFonts w:ascii="Times New Roman" w:eastAsia="Calibri" w:hAnsi="Times New Roman" w:cs="Times New Roman"/>
                <w:lang w:val="lt-LT" w:eastAsia="en-US"/>
              </w:rPr>
              <w:t>kelnės, diržas, batai,</w:t>
            </w:r>
            <w:r w:rsidR="005037F8">
              <w:rPr>
                <w:rFonts w:ascii="Times New Roman" w:eastAsia="Calibri" w:hAnsi="Times New Roman" w:cs="Times New Roman"/>
                <w:lang w:val="lt-LT" w:eastAsia="en-US"/>
              </w:rPr>
              <w:t xml:space="preserve"> </w:t>
            </w:r>
            <w:r w:rsidR="0041741E">
              <w:rPr>
                <w:rFonts w:ascii="Times New Roman" w:eastAsia="Calibri" w:hAnsi="Times New Roman" w:cs="Times New Roman"/>
                <w:lang w:val="lt-LT" w:eastAsia="en-US"/>
              </w:rPr>
              <w:t xml:space="preserve">vasarinė </w:t>
            </w:r>
            <w:r w:rsidR="00BB1633" w:rsidRPr="00735081">
              <w:rPr>
                <w:rFonts w:ascii="Times New Roman" w:eastAsia="Calibri" w:hAnsi="Times New Roman" w:cs="Times New Roman"/>
                <w:lang w:val="lt-LT" w:eastAsia="en-US"/>
              </w:rPr>
              <w:t>kepurė</w:t>
            </w:r>
          </w:p>
        </w:tc>
      </w:tr>
      <w:tr w:rsidR="00BB1633" w:rsidRPr="00735081" w14:paraId="6B100F5A" w14:textId="77777777" w:rsidTr="00896B9C">
        <w:trPr>
          <w:trHeight w:val="1328"/>
          <w:jc w:val="center"/>
        </w:trPr>
        <w:tc>
          <w:tcPr>
            <w:tcW w:w="3361" w:type="dxa"/>
          </w:tcPr>
          <w:p w14:paraId="06BC0485" w14:textId="77777777" w:rsidR="00BB1633" w:rsidRPr="00735081" w:rsidRDefault="00BB1633" w:rsidP="00896B9C">
            <w:pPr>
              <w:ind w:left="284" w:right="176"/>
              <w:jc w:val="center"/>
              <w:rPr>
                <w:rFonts w:ascii="Times New Roman" w:eastAsia="Calibri" w:hAnsi="Times New Roman" w:cs="Times New Roman"/>
                <w:b/>
                <w:sz w:val="24"/>
                <w:szCs w:val="24"/>
                <w:lang w:val="lt-LT" w:eastAsia="en-US"/>
              </w:rPr>
            </w:pPr>
          </w:p>
        </w:tc>
        <w:tc>
          <w:tcPr>
            <w:tcW w:w="3193" w:type="dxa"/>
          </w:tcPr>
          <w:p w14:paraId="7606217A" w14:textId="77777777" w:rsidR="00BB1633" w:rsidRPr="00735081" w:rsidRDefault="00BB1633" w:rsidP="00896B9C">
            <w:pPr>
              <w:ind w:right="257"/>
              <w:jc w:val="center"/>
              <w:rPr>
                <w:rFonts w:ascii="Times New Roman" w:eastAsia="Calibri" w:hAnsi="Times New Roman" w:cs="Times New Roman"/>
                <w:lang w:val="lt-LT" w:eastAsia="en-US"/>
              </w:rPr>
            </w:pPr>
          </w:p>
        </w:tc>
        <w:tc>
          <w:tcPr>
            <w:tcW w:w="3277" w:type="dxa"/>
          </w:tcPr>
          <w:p w14:paraId="643F4A3E" w14:textId="77777777" w:rsidR="00BB1633" w:rsidRPr="00735081" w:rsidRDefault="00BB1633" w:rsidP="00896B9C">
            <w:pPr>
              <w:ind w:right="282"/>
              <w:rPr>
                <w:rFonts w:ascii="Times New Roman" w:eastAsia="Calibri" w:hAnsi="Times New Roman" w:cs="Times New Roman"/>
                <w:lang w:val="lt-LT" w:eastAsia="en-US"/>
              </w:rPr>
            </w:pPr>
          </w:p>
        </w:tc>
      </w:tr>
    </w:tbl>
    <w:p w14:paraId="6229DFF0" w14:textId="47B4D17E" w:rsidR="00BB1633" w:rsidRPr="00735081" w:rsidRDefault="00DC72CE" w:rsidP="00BB1633">
      <w:pPr>
        <w:jc w:val="center"/>
        <w:rPr>
          <w:rFonts w:ascii="Times New Roman" w:eastAsia="Calibri" w:hAnsi="Times New Roman" w:cs="Times New Roman"/>
          <w:b/>
          <w:sz w:val="24"/>
          <w:szCs w:val="24"/>
          <w:lang w:val="lt-LT" w:eastAsia="en-US"/>
        </w:rPr>
      </w:pPr>
      <w:r w:rsidRPr="00DC72CE">
        <w:rPr>
          <w:rFonts w:ascii="Times New Roman" w:eastAsia="Calibri" w:hAnsi="Times New Roman" w:cs="Times New Roman"/>
          <w:b/>
          <w:noProof/>
          <w:sz w:val="24"/>
          <w:szCs w:val="24"/>
          <w:lang w:val="lt-LT" w:eastAsia="lt-LT"/>
        </w:rPr>
        <w:drawing>
          <wp:inline distT="0" distB="0" distL="0" distR="0" wp14:anchorId="2C1CE1E5" wp14:editId="2162005E">
            <wp:extent cx="2019300" cy="6048375"/>
            <wp:effectExtent l="0" t="0" r="0" b="9525"/>
            <wp:docPr id="5" name="Paveikslėlis 5" descr="C:\Users\J.Peciukonyte\Desktop\preven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Peciukonyte\Desktop\prevenc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19300" cy="6048375"/>
                    </a:xfrm>
                    <a:prstGeom prst="rect">
                      <a:avLst/>
                    </a:prstGeom>
                    <a:noFill/>
                    <a:ln>
                      <a:noFill/>
                    </a:ln>
                  </pic:spPr>
                </pic:pic>
              </a:graphicData>
            </a:graphic>
          </wp:inline>
        </w:drawing>
      </w:r>
    </w:p>
    <w:tbl>
      <w:tblPr>
        <w:tblStyle w:val="Lentelstinklelis"/>
        <w:tblW w:w="351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7"/>
      </w:tblGrid>
      <w:tr w:rsidR="009B42BA" w:rsidRPr="00735081" w14:paraId="250AB3D6" w14:textId="77777777" w:rsidTr="00012381">
        <w:trPr>
          <w:trHeight w:val="924"/>
          <w:jc w:val="center"/>
        </w:trPr>
        <w:tc>
          <w:tcPr>
            <w:tcW w:w="3517" w:type="dxa"/>
          </w:tcPr>
          <w:p w14:paraId="7B80D7EB" w14:textId="0DECB8E2" w:rsidR="009B42BA" w:rsidRPr="00735081" w:rsidRDefault="009B42BA" w:rsidP="0041741E">
            <w:pPr>
              <w:ind w:right="175"/>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 ilgomis rankovėmis,</w:t>
            </w:r>
            <w:r>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kelnės, diržas, batai,</w:t>
            </w:r>
            <w:r>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 xml:space="preserve">demisezoninė striukė, pirštinės, </w:t>
            </w:r>
            <w:r w:rsidR="0041741E" w:rsidRPr="00735081">
              <w:rPr>
                <w:rFonts w:ascii="Times New Roman" w:eastAsia="Calibri" w:hAnsi="Times New Roman" w:cs="Times New Roman"/>
                <w:lang w:val="lt-LT" w:eastAsia="en-US"/>
              </w:rPr>
              <w:t xml:space="preserve">vasarinė </w:t>
            </w:r>
            <w:r>
              <w:rPr>
                <w:rFonts w:ascii="Times New Roman" w:eastAsia="Calibri" w:hAnsi="Times New Roman" w:cs="Times New Roman"/>
                <w:lang w:val="lt-LT" w:eastAsia="en-US"/>
              </w:rPr>
              <w:t>arba žieminė kepurė</w:t>
            </w:r>
          </w:p>
        </w:tc>
      </w:tr>
    </w:tbl>
    <w:p w14:paraId="2F6B60DF" w14:textId="6C08849D" w:rsidR="00BB1633" w:rsidRPr="007009BA" w:rsidRDefault="00BB1633" w:rsidP="00BB1633">
      <w:pPr>
        <w:spacing w:after="0"/>
        <w:rPr>
          <w:rFonts w:ascii="Times New Roman" w:eastAsia="Calibri" w:hAnsi="Times New Roman" w:cs="Times New Roman"/>
          <w:sz w:val="24"/>
          <w:szCs w:val="24"/>
          <w:lang w:val="lt-LT" w:eastAsia="en-US"/>
        </w:rPr>
      </w:pPr>
      <w:r w:rsidRPr="007009BA">
        <w:rPr>
          <w:rFonts w:ascii="Times New Roman" w:eastAsia="Calibri" w:hAnsi="Times New Roman" w:cs="Times New Roman"/>
          <w:sz w:val="24"/>
          <w:szCs w:val="24"/>
          <w:lang w:val="lt-LT" w:eastAsia="en-US"/>
        </w:rPr>
        <w:br w:type="page"/>
      </w:r>
    </w:p>
    <w:p w14:paraId="4570127E" w14:textId="4D7D805B" w:rsidR="00BB1633" w:rsidRPr="00735081" w:rsidRDefault="00BB1633" w:rsidP="00BB1633">
      <w:pPr>
        <w:spacing w:after="0" w:line="240" w:lineRule="auto"/>
        <w:jc w:val="center"/>
        <w:rPr>
          <w:rFonts w:ascii="Times New Roman" w:eastAsia="Calibri" w:hAnsi="Times New Roman" w:cs="Times New Roman"/>
          <w:b/>
          <w:sz w:val="24"/>
          <w:szCs w:val="24"/>
          <w:lang w:val="lt-LT" w:eastAsia="en-US"/>
        </w:rPr>
      </w:pPr>
      <w:r>
        <w:rPr>
          <w:rFonts w:ascii="Times New Roman" w:eastAsia="Calibri" w:hAnsi="Times New Roman" w:cs="Times New Roman"/>
          <w:b/>
          <w:sz w:val="24"/>
          <w:szCs w:val="24"/>
          <w:lang w:val="lt-LT" w:eastAsia="en-US"/>
        </w:rPr>
        <w:lastRenderedPageBreak/>
        <w:t>VII</w:t>
      </w:r>
      <w:r w:rsidRPr="00735081">
        <w:rPr>
          <w:rFonts w:ascii="Times New Roman" w:eastAsia="Calibri" w:hAnsi="Times New Roman" w:cs="Times New Roman"/>
          <w:b/>
          <w:sz w:val="24"/>
          <w:szCs w:val="24"/>
          <w:lang w:val="lt-LT" w:eastAsia="en-US"/>
        </w:rPr>
        <w:t xml:space="preserve"> SKYRIUS</w:t>
      </w:r>
    </w:p>
    <w:p w14:paraId="7782508D" w14:textId="21CF8617" w:rsidR="00BB1633" w:rsidRPr="005037F8" w:rsidRDefault="009B42BA" w:rsidP="00BB1633">
      <w:pPr>
        <w:spacing w:after="0" w:line="240" w:lineRule="auto"/>
        <w:jc w:val="center"/>
        <w:rPr>
          <w:rFonts w:ascii="Times New Roman" w:eastAsia="Calibri" w:hAnsi="Times New Roman" w:cs="Times New Roman"/>
          <w:b/>
          <w:sz w:val="24"/>
          <w:szCs w:val="24"/>
          <w:lang w:val="lt-LT" w:eastAsia="en-US"/>
        </w:rPr>
      </w:pPr>
      <w:r>
        <w:rPr>
          <w:rFonts w:ascii="Times New Roman" w:eastAsia="Calibri" w:hAnsi="Times New Roman" w:cs="Times New Roman"/>
          <w:b/>
          <w:sz w:val="24"/>
          <w:szCs w:val="24"/>
          <w:lang w:val="lt-LT" w:eastAsia="en-US"/>
        </w:rPr>
        <w:t xml:space="preserve">MOVŲ, </w:t>
      </w:r>
      <w:r w:rsidR="00BB1633" w:rsidRPr="00735081">
        <w:rPr>
          <w:rFonts w:ascii="Times New Roman" w:eastAsia="Calibri" w:hAnsi="Times New Roman" w:cs="Times New Roman"/>
          <w:b/>
          <w:sz w:val="24"/>
          <w:szCs w:val="24"/>
          <w:lang w:val="lt-LT" w:eastAsia="en-US"/>
        </w:rPr>
        <w:t>TARNYBINIŲ RANGŲ ŽENKLŲ IR JŲ TVIRTINIMO ANT MOVŲ PAVYZDŽIAI</w:t>
      </w:r>
    </w:p>
    <w:p w14:paraId="5D5916D3" w14:textId="68F62ED3" w:rsidR="00BB1633" w:rsidRPr="00735081" w:rsidRDefault="00012381" w:rsidP="00BB1633">
      <w:pPr>
        <w:jc w:val="center"/>
        <w:rPr>
          <w:rFonts w:ascii="Times New Roman" w:eastAsia="Calibri" w:hAnsi="Times New Roman" w:cs="Times New Roman"/>
          <w:b/>
          <w:sz w:val="24"/>
          <w:szCs w:val="24"/>
          <w:lang w:val="lt-LT" w:eastAsia="en-US"/>
        </w:rPr>
      </w:pPr>
      <w:r>
        <w:rPr>
          <w:rFonts w:ascii="Times New Roman" w:eastAsia="Calibri" w:hAnsi="Times New Roman" w:cs="Times New Roman"/>
          <w:b/>
          <w:noProof/>
          <w:sz w:val="24"/>
          <w:szCs w:val="24"/>
          <w:lang w:val="lt-LT" w:eastAsia="lt-LT"/>
        </w:rPr>
        <w:drawing>
          <wp:inline distT="0" distB="0" distL="0" distR="0" wp14:anchorId="323B442F" wp14:editId="5F8AC00A">
            <wp:extent cx="5829300" cy="8134350"/>
            <wp:effectExtent l="0" t="0" r="0" b="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29300" cy="8134350"/>
                    </a:xfrm>
                    <a:prstGeom prst="rect">
                      <a:avLst/>
                    </a:prstGeom>
                    <a:noFill/>
                    <a:ln>
                      <a:noFill/>
                    </a:ln>
                  </pic:spPr>
                </pic:pic>
              </a:graphicData>
            </a:graphic>
          </wp:inline>
        </w:drawing>
      </w:r>
      <w:r w:rsidR="00BB1633" w:rsidRPr="00735081">
        <w:rPr>
          <w:rFonts w:ascii="Times New Roman" w:eastAsia="Calibri" w:hAnsi="Times New Roman" w:cs="Times New Roman"/>
          <w:b/>
          <w:sz w:val="24"/>
          <w:szCs w:val="24"/>
          <w:lang w:val="lt-LT" w:eastAsia="en-US"/>
        </w:rPr>
        <w:br/>
      </w:r>
    </w:p>
    <w:p w14:paraId="1D8C22C0" w14:textId="77777777" w:rsidR="00BB1633" w:rsidRPr="00735081" w:rsidRDefault="00BB1633" w:rsidP="00BB1633">
      <w:pPr>
        <w:spacing w:after="0"/>
        <w:jc w:val="center"/>
        <w:rPr>
          <w:rFonts w:ascii="Times New Roman" w:eastAsia="Calibri" w:hAnsi="Times New Roman" w:cs="Times New Roman"/>
          <w:b/>
          <w:sz w:val="24"/>
          <w:szCs w:val="24"/>
          <w:lang w:val="lt-LT" w:eastAsia="en-US"/>
        </w:rPr>
      </w:pPr>
      <w:r>
        <w:rPr>
          <w:rFonts w:ascii="Times New Roman" w:eastAsia="Calibri" w:hAnsi="Times New Roman" w:cs="Times New Roman"/>
          <w:b/>
          <w:sz w:val="24"/>
          <w:szCs w:val="24"/>
          <w:lang w:val="lt-LT" w:eastAsia="en-US"/>
        </w:rPr>
        <w:lastRenderedPageBreak/>
        <w:t>VIII</w:t>
      </w:r>
      <w:r w:rsidRPr="00735081">
        <w:rPr>
          <w:rFonts w:ascii="Times New Roman" w:eastAsia="Calibri" w:hAnsi="Times New Roman" w:cs="Times New Roman"/>
          <w:b/>
          <w:sz w:val="24"/>
          <w:szCs w:val="24"/>
          <w:lang w:val="lt-LT" w:eastAsia="en-US"/>
        </w:rPr>
        <w:t xml:space="preserve"> SKYRIUS</w:t>
      </w:r>
    </w:p>
    <w:p w14:paraId="241DDBB2" w14:textId="4709440A" w:rsidR="00BB1633" w:rsidRPr="00735081" w:rsidRDefault="009B42BA" w:rsidP="00BB1633">
      <w:pPr>
        <w:jc w:val="center"/>
        <w:rPr>
          <w:rFonts w:ascii="Times New Roman" w:eastAsia="Calibri" w:hAnsi="Times New Roman" w:cs="Times New Roman"/>
          <w:b/>
          <w:sz w:val="24"/>
          <w:szCs w:val="24"/>
          <w:lang w:val="lt-LT" w:eastAsia="en-US"/>
        </w:rPr>
      </w:pPr>
      <w:r>
        <w:rPr>
          <w:rFonts w:ascii="Times New Roman" w:eastAsia="Calibri" w:hAnsi="Times New Roman" w:cs="Times New Roman"/>
          <w:b/>
          <w:sz w:val="24"/>
          <w:szCs w:val="24"/>
          <w:lang w:val="lt-LT" w:eastAsia="en-US"/>
        </w:rPr>
        <w:t xml:space="preserve">ANTPEČIŲ, </w:t>
      </w:r>
      <w:r w:rsidR="00BB1633" w:rsidRPr="00735081">
        <w:rPr>
          <w:rFonts w:ascii="Times New Roman" w:eastAsia="Calibri" w:hAnsi="Times New Roman" w:cs="Times New Roman"/>
          <w:b/>
          <w:sz w:val="24"/>
          <w:szCs w:val="24"/>
          <w:lang w:val="lt-LT" w:eastAsia="en-US"/>
        </w:rPr>
        <w:t>TARNYBINIŲ RANGŲ ŽENKLŲ IR JŲ TVIRTINIMO ANT ANTPEČIŲ PAVYZDŽIAI</w:t>
      </w:r>
      <w:r w:rsidR="00BB1633" w:rsidRPr="00735081">
        <w:rPr>
          <w:rFonts w:ascii="Calibri" w:eastAsia="Calibri" w:hAnsi="Calibri" w:cs="Times New Roman"/>
          <w:noProof/>
          <w:lang w:val="lt-LT" w:eastAsia="lt-LT"/>
        </w:rPr>
        <w:drawing>
          <wp:inline distT="0" distB="0" distL="0" distR="0" wp14:anchorId="21F0D124" wp14:editId="2E9416A4">
            <wp:extent cx="5499510" cy="6525158"/>
            <wp:effectExtent l="0" t="0" r="6350" b="9525"/>
            <wp:docPr id="11" name="Paveikslėlis 11" descr="C:\Users\R.Laukis\Desktop\pagonu tvirtinima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R.Laukis\Desktop\pagonu tvirtinimas.bm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09248" cy="6536712"/>
                    </a:xfrm>
                    <a:prstGeom prst="rect">
                      <a:avLst/>
                    </a:prstGeom>
                    <a:noFill/>
                    <a:ln>
                      <a:noFill/>
                    </a:ln>
                  </pic:spPr>
                </pic:pic>
              </a:graphicData>
            </a:graphic>
          </wp:inline>
        </w:drawing>
      </w:r>
    </w:p>
    <w:p w14:paraId="2881FB21" w14:textId="77777777" w:rsidR="00BB1633" w:rsidRPr="00735081" w:rsidRDefault="00BB1633" w:rsidP="00BB1633">
      <w:pPr>
        <w:rPr>
          <w:rFonts w:ascii="Times New Roman" w:eastAsia="Calibri" w:hAnsi="Times New Roman" w:cs="Times New Roman"/>
          <w:b/>
          <w:sz w:val="24"/>
          <w:szCs w:val="24"/>
          <w:lang w:val="lt-LT" w:eastAsia="en-US"/>
        </w:rPr>
      </w:pPr>
      <w:r w:rsidRPr="00735081">
        <w:rPr>
          <w:rFonts w:ascii="Times New Roman" w:eastAsia="Calibri" w:hAnsi="Times New Roman" w:cs="Times New Roman"/>
          <w:b/>
          <w:sz w:val="24"/>
          <w:szCs w:val="24"/>
          <w:lang w:val="lt-LT" w:eastAsia="en-US"/>
        </w:rPr>
        <w:br w:type="page"/>
      </w:r>
    </w:p>
    <w:p w14:paraId="1D4512A6" w14:textId="77777777" w:rsidR="00BB1633" w:rsidRPr="00735081" w:rsidRDefault="00BB1633" w:rsidP="00BB1633">
      <w:pPr>
        <w:spacing w:after="0" w:line="240" w:lineRule="auto"/>
        <w:jc w:val="center"/>
        <w:rPr>
          <w:rFonts w:ascii="Times New Roman" w:eastAsia="Calibri" w:hAnsi="Times New Roman" w:cs="Times New Roman"/>
          <w:b/>
          <w:sz w:val="24"/>
          <w:szCs w:val="24"/>
          <w:lang w:val="lt-LT" w:eastAsia="en-US"/>
        </w:rPr>
      </w:pPr>
      <w:r>
        <w:rPr>
          <w:rFonts w:ascii="Times New Roman" w:eastAsia="Calibri" w:hAnsi="Times New Roman" w:cs="Times New Roman"/>
          <w:b/>
          <w:sz w:val="24"/>
          <w:szCs w:val="24"/>
          <w:lang w:val="lt-LT" w:eastAsia="en-US"/>
        </w:rPr>
        <w:lastRenderedPageBreak/>
        <w:t>IX</w:t>
      </w:r>
      <w:r w:rsidRPr="00735081">
        <w:rPr>
          <w:rFonts w:ascii="Times New Roman" w:eastAsia="Calibri" w:hAnsi="Times New Roman" w:cs="Times New Roman"/>
          <w:b/>
          <w:sz w:val="24"/>
          <w:szCs w:val="24"/>
          <w:lang w:val="lt-LT" w:eastAsia="en-US"/>
        </w:rPr>
        <w:t xml:space="preserve"> SKYRIUS</w:t>
      </w:r>
    </w:p>
    <w:p w14:paraId="7DE927BE" w14:textId="77777777" w:rsidR="00BB1633" w:rsidRPr="00735081" w:rsidRDefault="00BB1633" w:rsidP="00BB1633">
      <w:pPr>
        <w:spacing w:after="0" w:line="240" w:lineRule="auto"/>
        <w:jc w:val="center"/>
        <w:rPr>
          <w:rFonts w:ascii="Times New Roman" w:eastAsia="Calibri" w:hAnsi="Times New Roman" w:cs="Times New Roman"/>
          <w:b/>
          <w:sz w:val="24"/>
          <w:szCs w:val="24"/>
          <w:lang w:val="lt-LT" w:eastAsia="en-US"/>
        </w:rPr>
      </w:pPr>
      <w:r w:rsidRPr="00735081">
        <w:rPr>
          <w:rFonts w:ascii="Times New Roman" w:eastAsia="Calibri" w:hAnsi="Times New Roman" w:cs="Times New Roman"/>
          <w:b/>
          <w:sz w:val="24"/>
          <w:szCs w:val="24"/>
          <w:lang w:val="lt-LT" w:eastAsia="en-US"/>
        </w:rPr>
        <w:t>ANTSIUVŲ PAVYZDŽIAI</w:t>
      </w:r>
    </w:p>
    <w:p w14:paraId="74A6A220" w14:textId="77777777" w:rsidR="00BB1633" w:rsidRPr="00735081" w:rsidRDefault="001E3483" w:rsidP="00BB1633">
      <w:pPr>
        <w:jc w:val="center"/>
        <w:rPr>
          <w:rFonts w:ascii="Times New Roman" w:eastAsia="Calibri" w:hAnsi="Times New Roman" w:cs="Times New Roman"/>
          <w:b/>
          <w:sz w:val="24"/>
          <w:szCs w:val="24"/>
          <w:lang w:val="lt-LT" w:eastAsia="en-US"/>
        </w:rPr>
      </w:pPr>
      <w:r>
        <w:rPr>
          <w:rFonts w:ascii="Times New Roman" w:eastAsia="Calibri" w:hAnsi="Times New Roman" w:cs="Times New Roman"/>
          <w:b/>
          <w:noProof/>
          <w:sz w:val="24"/>
          <w:szCs w:val="24"/>
          <w:lang w:val="lt-LT" w:eastAsia="lt-LT"/>
        </w:rPr>
        <w:drawing>
          <wp:inline distT="0" distB="0" distL="0" distR="0" wp14:anchorId="02354CC7" wp14:editId="51CF0E70">
            <wp:extent cx="5852160" cy="7680960"/>
            <wp:effectExtent l="0" t="0" r="0" b="0"/>
            <wp:docPr id="3" name="Paveikslėlis 1" descr="ant be uzra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 be uzras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52160" cy="7680960"/>
                    </a:xfrm>
                    <a:prstGeom prst="rect">
                      <a:avLst/>
                    </a:prstGeom>
                    <a:noFill/>
                    <a:ln>
                      <a:noFill/>
                    </a:ln>
                  </pic:spPr>
                </pic:pic>
              </a:graphicData>
            </a:graphic>
          </wp:inline>
        </w:drawing>
      </w:r>
    </w:p>
    <w:p w14:paraId="37A69A70" w14:textId="77777777" w:rsidR="00BB1633" w:rsidRDefault="00BB1633" w:rsidP="00BB1633">
      <w:pPr>
        <w:jc w:val="center"/>
        <w:rPr>
          <w:rFonts w:ascii="Times New Roman" w:eastAsia="Calibri" w:hAnsi="Times New Roman" w:cs="Times New Roman"/>
          <w:b/>
          <w:sz w:val="24"/>
          <w:szCs w:val="24"/>
          <w:lang w:val="lt-LT" w:eastAsia="en-US"/>
        </w:rPr>
      </w:pPr>
    </w:p>
    <w:p w14:paraId="605F2DD6" w14:textId="77777777" w:rsidR="00B611A9" w:rsidRPr="00735081" w:rsidRDefault="00B611A9" w:rsidP="00BB1633">
      <w:pPr>
        <w:jc w:val="center"/>
        <w:rPr>
          <w:rFonts w:ascii="Times New Roman" w:eastAsia="Calibri" w:hAnsi="Times New Roman" w:cs="Times New Roman"/>
          <w:b/>
          <w:sz w:val="24"/>
          <w:szCs w:val="24"/>
          <w:lang w:val="lt-LT" w:eastAsia="en-US"/>
        </w:rPr>
      </w:pPr>
    </w:p>
    <w:p w14:paraId="0D7F9B6C" w14:textId="77777777" w:rsidR="00BB1633" w:rsidRPr="00735081" w:rsidRDefault="00BB1633" w:rsidP="00BB1633">
      <w:pPr>
        <w:spacing w:after="0" w:line="240" w:lineRule="auto"/>
        <w:jc w:val="center"/>
        <w:rPr>
          <w:rFonts w:ascii="Times New Roman" w:eastAsia="Calibri" w:hAnsi="Times New Roman" w:cs="Times New Roman"/>
          <w:b/>
          <w:sz w:val="24"/>
          <w:szCs w:val="24"/>
          <w:lang w:val="lt-LT" w:eastAsia="en-US"/>
        </w:rPr>
      </w:pPr>
      <w:r w:rsidRPr="00735081">
        <w:rPr>
          <w:rFonts w:ascii="Times New Roman" w:eastAsia="Calibri" w:hAnsi="Times New Roman" w:cs="Times New Roman"/>
          <w:b/>
          <w:sz w:val="24"/>
          <w:szCs w:val="24"/>
          <w:lang w:val="lt-LT" w:eastAsia="en-US"/>
        </w:rPr>
        <w:lastRenderedPageBreak/>
        <w:t>X SKYRIUS</w:t>
      </w:r>
    </w:p>
    <w:p w14:paraId="737A44D0" w14:textId="62B1FD1F" w:rsidR="00BB1633" w:rsidRPr="00735081" w:rsidRDefault="00BB1633" w:rsidP="00523EEA">
      <w:pPr>
        <w:spacing w:after="0" w:line="240" w:lineRule="auto"/>
        <w:jc w:val="center"/>
        <w:rPr>
          <w:rFonts w:ascii="Times New Roman" w:eastAsia="Calibri" w:hAnsi="Times New Roman" w:cs="Times New Roman"/>
          <w:b/>
          <w:noProof/>
          <w:sz w:val="24"/>
          <w:szCs w:val="24"/>
          <w:lang w:val="lt-LT" w:eastAsia="lt-LT"/>
        </w:rPr>
      </w:pPr>
      <w:r w:rsidRPr="00735081">
        <w:rPr>
          <w:rFonts w:ascii="Times New Roman" w:eastAsia="Calibri" w:hAnsi="Times New Roman" w:cs="Times New Roman"/>
          <w:b/>
          <w:sz w:val="24"/>
          <w:szCs w:val="24"/>
          <w:lang w:val="lt-LT" w:eastAsia="en-US"/>
        </w:rPr>
        <w:t>KIT</w:t>
      </w:r>
      <w:r w:rsidR="006854B0">
        <w:rPr>
          <w:rFonts w:ascii="Times New Roman" w:eastAsia="Calibri" w:hAnsi="Times New Roman" w:cs="Times New Roman"/>
          <w:b/>
          <w:sz w:val="24"/>
          <w:szCs w:val="24"/>
          <w:lang w:val="lt-LT" w:eastAsia="en-US"/>
        </w:rPr>
        <w:t xml:space="preserve">Ų </w:t>
      </w:r>
      <w:r w:rsidR="00E21F2C">
        <w:rPr>
          <w:rFonts w:ascii="Times New Roman" w:eastAsia="Calibri" w:hAnsi="Times New Roman" w:cs="Times New Roman"/>
          <w:b/>
          <w:sz w:val="24"/>
          <w:szCs w:val="24"/>
          <w:lang w:val="lt-LT" w:eastAsia="en-US"/>
        </w:rPr>
        <w:t xml:space="preserve">TARNYBINĖS </w:t>
      </w:r>
      <w:r w:rsidR="006854B0">
        <w:rPr>
          <w:rFonts w:ascii="Times New Roman" w:eastAsia="Calibri" w:hAnsi="Times New Roman" w:cs="Times New Roman"/>
          <w:b/>
          <w:sz w:val="24"/>
          <w:szCs w:val="24"/>
          <w:lang w:val="lt-LT" w:eastAsia="en-US"/>
        </w:rPr>
        <w:t>UNIFORMOS DALIŲ</w:t>
      </w:r>
      <w:r w:rsidRPr="00735081">
        <w:rPr>
          <w:rFonts w:ascii="Times New Roman" w:eastAsia="Calibri" w:hAnsi="Times New Roman" w:cs="Times New Roman"/>
          <w:b/>
          <w:sz w:val="24"/>
          <w:szCs w:val="24"/>
          <w:lang w:val="lt-LT" w:eastAsia="en-US"/>
        </w:rPr>
        <w:t xml:space="preserve"> PAVYZDŽIAI</w:t>
      </w:r>
    </w:p>
    <w:p w14:paraId="34AEE3D0" w14:textId="614874D6" w:rsidR="00BB1633" w:rsidRPr="00735081" w:rsidRDefault="00012381" w:rsidP="00BB1633">
      <w:pPr>
        <w:jc w:val="center"/>
        <w:rPr>
          <w:rFonts w:ascii="Times New Roman" w:eastAsia="Times New Roman" w:hAnsi="Times New Roman" w:cs="Times New Roman"/>
          <w:b/>
          <w:sz w:val="24"/>
          <w:szCs w:val="24"/>
          <w:lang w:val="lt-LT" w:eastAsia="en-US"/>
        </w:rPr>
      </w:pPr>
      <w:r>
        <w:rPr>
          <w:rFonts w:ascii="Times New Roman" w:eastAsia="Times New Roman" w:hAnsi="Times New Roman" w:cs="Times New Roman"/>
          <w:b/>
          <w:noProof/>
          <w:sz w:val="24"/>
          <w:szCs w:val="24"/>
          <w:lang w:val="lt-LT" w:eastAsia="lt-LT"/>
        </w:rPr>
        <w:drawing>
          <wp:inline distT="0" distB="0" distL="0" distR="0" wp14:anchorId="546482CA" wp14:editId="23AB7A79">
            <wp:extent cx="5541010" cy="8045450"/>
            <wp:effectExtent l="0" t="0" r="2540" b="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41010" cy="8045450"/>
                    </a:xfrm>
                    <a:prstGeom prst="rect">
                      <a:avLst/>
                    </a:prstGeom>
                    <a:noFill/>
                    <a:ln>
                      <a:noFill/>
                    </a:ln>
                  </pic:spPr>
                </pic:pic>
              </a:graphicData>
            </a:graphic>
          </wp:inline>
        </w:drawing>
      </w:r>
      <w:r w:rsidR="00BB1633" w:rsidRPr="00735081">
        <w:rPr>
          <w:rFonts w:ascii="Times New Roman" w:eastAsia="Times New Roman" w:hAnsi="Times New Roman" w:cs="Times New Roman"/>
          <w:b/>
          <w:sz w:val="24"/>
          <w:szCs w:val="24"/>
          <w:lang w:val="lt-LT" w:eastAsia="en-US"/>
        </w:rPr>
        <w:br w:type="page"/>
      </w:r>
    </w:p>
    <w:p w14:paraId="34666CF8" w14:textId="77777777" w:rsidR="00BB1633" w:rsidRPr="00735081" w:rsidRDefault="00BB1633" w:rsidP="00BB1633">
      <w:pPr>
        <w:suppressAutoHyphens/>
        <w:autoSpaceDE w:val="0"/>
        <w:autoSpaceDN w:val="0"/>
        <w:adjustRightInd w:val="0"/>
        <w:spacing w:after="0" w:line="240" w:lineRule="auto"/>
        <w:jc w:val="center"/>
        <w:textAlignment w:val="center"/>
        <w:outlineLvl w:val="0"/>
        <w:rPr>
          <w:rFonts w:ascii="Times New Roman" w:eastAsia="Times New Roman" w:hAnsi="Times New Roman" w:cs="Times New Roman"/>
          <w:b/>
          <w:sz w:val="24"/>
          <w:szCs w:val="24"/>
          <w:lang w:val="lt-LT" w:eastAsia="en-US"/>
        </w:rPr>
      </w:pPr>
      <w:r w:rsidRPr="00735081">
        <w:rPr>
          <w:rFonts w:ascii="Times New Roman" w:eastAsia="Times New Roman" w:hAnsi="Times New Roman" w:cs="Times New Roman"/>
          <w:b/>
          <w:sz w:val="24"/>
          <w:szCs w:val="24"/>
          <w:lang w:val="lt-LT" w:eastAsia="en-US"/>
        </w:rPr>
        <w:lastRenderedPageBreak/>
        <w:t>XI SKYRIUS</w:t>
      </w:r>
    </w:p>
    <w:p w14:paraId="586F27BB" w14:textId="77777777" w:rsidR="00BB1633" w:rsidRPr="00735081" w:rsidRDefault="00BB1633" w:rsidP="00BB1633">
      <w:pPr>
        <w:suppressAutoHyphens/>
        <w:autoSpaceDE w:val="0"/>
        <w:autoSpaceDN w:val="0"/>
        <w:adjustRightInd w:val="0"/>
        <w:spacing w:after="0" w:line="240" w:lineRule="auto"/>
        <w:jc w:val="center"/>
        <w:textAlignment w:val="center"/>
        <w:outlineLvl w:val="0"/>
        <w:rPr>
          <w:rFonts w:ascii="Times New Roman" w:eastAsia="Times New Roman" w:hAnsi="Times New Roman" w:cs="Times New Roman"/>
          <w:b/>
          <w:sz w:val="24"/>
          <w:szCs w:val="24"/>
          <w:lang w:val="lt-LT" w:eastAsia="en-US"/>
        </w:rPr>
      </w:pPr>
      <w:r w:rsidRPr="00735081">
        <w:rPr>
          <w:rFonts w:ascii="Times New Roman" w:eastAsia="Times New Roman" w:hAnsi="Times New Roman" w:cs="Times New Roman"/>
          <w:b/>
          <w:sz w:val="24"/>
          <w:szCs w:val="24"/>
          <w:lang w:val="lt-LT" w:eastAsia="en-US"/>
        </w:rPr>
        <w:t>TARNYBINĖS UNIFORMOS, RANGŲ ŽENKLŲ IR SIMBOLIKOS APRAŠYMAS</w:t>
      </w:r>
    </w:p>
    <w:p w14:paraId="3B540F45" w14:textId="77777777" w:rsidR="00BB1633" w:rsidRPr="00735081" w:rsidRDefault="00BB1633" w:rsidP="00BB1633">
      <w:pPr>
        <w:suppressAutoHyphens/>
        <w:autoSpaceDE w:val="0"/>
        <w:autoSpaceDN w:val="0"/>
        <w:adjustRightInd w:val="0"/>
        <w:spacing w:after="0" w:line="240" w:lineRule="auto"/>
        <w:jc w:val="center"/>
        <w:textAlignment w:val="center"/>
        <w:outlineLvl w:val="0"/>
        <w:rPr>
          <w:rFonts w:ascii="Times New Roman" w:eastAsia="Times New Roman" w:hAnsi="Times New Roman" w:cs="Times New Roman"/>
          <w:sz w:val="24"/>
          <w:szCs w:val="24"/>
          <w:lang w:val="lt-LT" w:eastAsia="en-US"/>
        </w:rPr>
      </w:pPr>
    </w:p>
    <w:p w14:paraId="22DA97D8" w14:textId="77777777" w:rsidR="00BB1633" w:rsidRPr="00735081" w:rsidRDefault="00BB1633" w:rsidP="00BB1633">
      <w:pPr>
        <w:suppressAutoHyphens/>
        <w:autoSpaceDE w:val="0"/>
        <w:autoSpaceDN w:val="0"/>
        <w:adjustRightInd w:val="0"/>
        <w:spacing w:after="0" w:line="240" w:lineRule="auto"/>
        <w:ind w:firstLine="993"/>
        <w:jc w:val="both"/>
        <w:textAlignment w:val="center"/>
        <w:outlineLvl w:val="0"/>
        <w:rPr>
          <w:rFonts w:ascii="Times New Roman" w:eastAsia="Times New Roman" w:hAnsi="Times New Roman" w:cs="Times New Roman"/>
          <w:sz w:val="24"/>
          <w:szCs w:val="24"/>
          <w:lang w:val="lt-LT" w:eastAsia="en-US"/>
        </w:rPr>
      </w:pPr>
      <w:r w:rsidRPr="00735081">
        <w:rPr>
          <w:rFonts w:ascii="Times New Roman" w:eastAsia="Times New Roman" w:hAnsi="Times New Roman" w:cs="Times New Roman"/>
          <w:sz w:val="24"/>
          <w:szCs w:val="24"/>
          <w:lang w:val="lt-LT" w:eastAsia="en-US"/>
        </w:rPr>
        <w:t>1. Kursantų ir jaunesniųjų pataisos pareigūnų tarnybinė uniforma:</w:t>
      </w:r>
    </w:p>
    <w:p w14:paraId="370001C7" w14:textId="77777777" w:rsidR="00BB1633" w:rsidRPr="00735081" w:rsidRDefault="00BB1633" w:rsidP="00BB1633">
      <w:pPr>
        <w:suppressAutoHyphens/>
        <w:autoSpaceDE w:val="0"/>
        <w:autoSpaceDN w:val="0"/>
        <w:adjustRightInd w:val="0"/>
        <w:spacing w:after="0" w:line="240" w:lineRule="auto"/>
        <w:ind w:firstLine="993"/>
        <w:jc w:val="both"/>
        <w:textAlignment w:val="center"/>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 xml:space="preserve">1.1. kelnės – tamsiai mėlynos spalvos, su juosmeniu ir ąselėmis diržui įverti. Kelnių priekyje ir šonuose aukščiau kelių – kišenės su </w:t>
      </w:r>
      <w:proofErr w:type="spellStart"/>
      <w:r w:rsidRPr="00735081">
        <w:rPr>
          <w:rFonts w:ascii="Times New Roman" w:eastAsia="Times New Roman" w:hAnsi="Times New Roman" w:cs="Times New Roman"/>
          <w:color w:val="000000"/>
          <w:sz w:val="24"/>
          <w:szCs w:val="24"/>
          <w:lang w:val="lt-LT" w:eastAsia="en-US"/>
        </w:rPr>
        <w:t>antkišeniais</w:t>
      </w:r>
      <w:proofErr w:type="spellEnd"/>
      <w:r w:rsidRPr="00735081">
        <w:rPr>
          <w:rFonts w:ascii="Times New Roman" w:eastAsia="Times New Roman" w:hAnsi="Times New Roman" w:cs="Times New Roman"/>
          <w:color w:val="000000"/>
          <w:sz w:val="24"/>
          <w:szCs w:val="24"/>
          <w:lang w:val="lt-LT" w:eastAsia="en-US"/>
        </w:rPr>
        <w:t>;</w:t>
      </w:r>
    </w:p>
    <w:p w14:paraId="1650EDA3" w14:textId="77777777" w:rsidR="00BB1633" w:rsidRPr="00735081" w:rsidRDefault="00BB1633" w:rsidP="00BB1633">
      <w:pPr>
        <w:suppressAutoHyphens/>
        <w:autoSpaceDE w:val="0"/>
        <w:autoSpaceDN w:val="0"/>
        <w:adjustRightInd w:val="0"/>
        <w:spacing w:after="0" w:line="240" w:lineRule="auto"/>
        <w:ind w:firstLine="993"/>
        <w:jc w:val="both"/>
        <w:textAlignment w:val="center"/>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 xml:space="preserve">1.2. žieminis </w:t>
      </w:r>
      <w:proofErr w:type="spellStart"/>
      <w:r w:rsidRPr="00735081">
        <w:rPr>
          <w:rFonts w:ascii="Times New Roman" w:eastAsia="Times New Roman" w:hAnsi="Times New Roman" w:cs="Times New Roman"/>
          <w:color w:val="000000"/>
          <w:sz w:val="24"/>
          <w:szCs w:val="24"/>
          <w:lang w:val="lt-LT" w:eastAsia="en-US"/>
        </w:rPr>
        <w:t>puskombinezonis</w:t>
      </w:r>
      <w:proofErr w:type="spellEnd"/>
      <w:r w:rsidRPr="00735081">
        <w:rPr>
          <w:rFonts w:ascii="Times New Roman" w:eastAsia="Times New Roman" w:hAnsi="Times New Roman" w:cs="Times New Roman"/>
          <w:color w:val="000000"/>
          <w:sz w:val="24"/>
          <w:szCs w:val="24"/>
          <w:lang w:val="lt-LT" w:eastAsia="en-US"/>
        </w:rPr>
        <w:t xml:space="preserve"> – tamsiai mėlynos spalvos su pašiltinimu. Kelnių priekyje ir šonuose aukščiau kelių – kišenės su </w:t>
      </w:r>
      <w:proofErr w:type="spellStart"/>
      <w:r w:rsidRPr="00735081">
        <w:rPr>
          <w:rFonts w:ascii="Times New Roman" w:eastAsia="Times New Roman" w:hAnsi="Times New Roman" w:cs="Times New Roman"/>
          <w:color w:val="000000"/>
          <w:sz w:val="24"/>
          <w:szCs w:val="24"/>
          <w:lang w:val="lt-LT" w:eastAsia="en-US"/>
        </w:rPr>
        <w:t>antkišeniais</w:t>
      </w:r>
      <w:proofErr w:type="spellEnd"/>
      <w:r w:rsidRPr="00735081">
        <w:rPr>
          <w:rFonts w:ascii="Times New Roman" w:eastAsia="Times New Roman" w:hAnsi="Times New Roman" w:cs="Times New Roman"/>
          <w:color w:val="000000"/>
          <w:sz w:val="24"/>
          <w:szCs w:val="24"/>
          <w:lang w:val="lt-LT" w:eastAsia="en-US"/>
        </w:rPr>
        <w:t>;</w:t>
      </w:r>
    </w:p>
    <w:p w14:paraId="39B93E7D" w14:textId="77777777" w:rsidR="00BB1633" w:rsidRPr="00735081" w:rsidRDefault="00BB1633" w:rsidP="00BB1633">
      <w:pPr>
        <w:spacing w:after="0" w:line="240" w:lineRule="auto"/>
        <w:ind w:firstLine="993"/>
        <w:jc w:val="both"/>
        <w:rPr>
          <w:rFonts w:ascii="Times New Roman" w:eastAsia="Times New Roman" w:hAnsi="Times New Roman" w:cs="Times New Roman"/>
          <w:sz w:val="24"/>
          <w:szCs w:val="24"/>
          <w:lang w:val="lt-LT" w:eastAsia="lt-LT"/>
        </w:rPr>
      </w:pPr>
      <w:r w:rsidRPr="00735081">
        <w:rPr>
          <w:rFonts w:ascii="Times New Roman" w:eastAsia="Times New Roman" w:hAnsi="Times New Roman" w:cs="Times New Roman"/>
          <w:color w:val="000000"/>
          <w:sz w:val="24"/>
          <w:szCs w:val="24"/>
          <w:lang w:val="lt-LT" w:eastAsia="en-US"/>
        </w:rPr>
        <w:t>1.3. marškiniai – šviesiai mėlynos spalvos, lengvai prigludusio silueto su centriniu užsegimu priekyje iki viršaus, k</w:t>
      </w:r>
      <w:r w:rsidRPr="00735081">
        <w:rPr>
          <w:rFonts w:ascii="Times New Roman" w:eastAsia="Calibri" w:hAnsi="Times New Roman" w:cs="Times New Roman"/>
          <w:sz w:val="24"/>
          <w:szCs w:val="24"/>
          <w:lang w:val="lt-LT" w:eastAsia="en-US"/>
        </w:rPr>
        <w:t xml:space="preserve">rūtinės aukštyje – kišenės su </w:t>
      </w:r>
      <w:proofErr w:type="spellStart"/>
      <w:r w:rsidRPr="00735081">
        <w:rPr>
          <w:rFonts w:ascii="Times New Roman" w:eastAsia="Calibri" w:hAnsi="Times New Roman" w:cs="Times New Roman"/>
          <w:sz w:val="24"/>
          <w:szCs w:val="24"/>
          <w:lang w:val="lt-LT" w:eastAsia="en-US"/>
        </w:rPr>
        <w:t>antkišeniais</w:t>
      </w:r>
      <w:proofErr w:type="spellEnd"/>
      <w:r w:rsidRPr="00735081">
        <w:rPr>
          <w:rFonts w:ascii="Times New Roman" w:eastAsia="Calibri" w:hAnsi="Times New Roman" w:cs="Times New Roman"/>
          <w:sz w:val="24"/>
          <w:szCs w:val="24"/>
          <w:lang w:val="lt-LT" w:eastAsia="en-US"/>
        </w:rPr>
        <w:t>;</w:t>
      </w:r>
    </w:p>
    <w:p w14:paraId="129F04B3" w14:textId="77777777" w:rsidR="00BB1633" w:rsidRPr="00735081" w:rsidRDefault="00BB1633" w:rsidP="00BB1633">
      <w:pPr>
        <w:suppressAutoHyphens/>
        <w:autoSpaceDE w:val="0"/>
        <w:autoSpaceDN w:val="0"/>
        <w:adjustRightInd w:val="0"/>
        <w:spacing w:after="0" w:line="240" w:lineRule="auto"/>
        <w:ind w:firstLine="993"/>
        <w:jc w:val="both"/>
        <w:textAlignment w:val="center"/>
        <w:rPr>
          <w:rFonts w:ascii="Times New Roman" w:eastAsia="Times New Roman" w:hAnsi="Times New Roman" w:cs="Times New Roman"/>
          <w:sz w:val="24"/>
          <w:szCs w:val="24"/>
          <w:lang w:val="lt-LT" w:eastAsia="lt-LT"/>
        </w:rPr>
      </w:pPr>
      <w:r w:rsidRPr="00735081">
        <w:rPr>
          <w:rFonts w:ascii="Times New Roman" w:eastAsia="Times New Roman" w:hAnsi="Times New Roman" w:cs="Times New Roman"/>
          <w:sz w:val="24"/>
          <w:szCs w:val="24"/>
          <w:lang w:val="lt-LT" w:eastAsia="lt-LT"/>
        </w:rPr>
        <w:t>1.4. golfas – tamsiai mėlynos spalvos, ilgomis rankovėmis, paaukštinta vienguba apykakle;</w:t>
      </w:r>
    </w:p>
    <w:p w14:paraId="7983FED9" w14:textId="77777777" w:rsidR="00BB1633" w:rsidRPr="00735081" w:rsidRDefault="00BB1633" w:rsidP="00BB1633">
      <w:pPr>
        <w:spacing w:after="0" w:line="240" w:lineRule="auto"/>
        <w:ind w:firstLine="993"/>
        <w:jc w:val="both"/>
        <w:rPr>
          <w:rFonts w:ascii="Times New Roman" w:eastAsia="Times New Roman" w:hAnsi="Times New Roman" w:cs="Times New Roman"/>
          <w:sz w:val="24"/>
          <w:szCs w:val="24"/>
          <w:lang w:val="lt-LT" w:eastAsia="lt-LT"/>
        </w:rPr>
      </w:pPr>
      <w:r w:rsidRPr="00735081">
        <w:rPr>
          <w:rFonts w:ascii="Times New Roman" w:eastAsia="Times New Roman" w:hAnsi="Times New Roman" w:cs="Times New Roman"/>
          <w:sz w:val="24"/>
          <w:szCs w:val="24"/>
          <w:lang w:val="lt-LT" w:eastAsia="lt-LT"/>
        </w:rPr>
        <w:t xml:space="preserve">1.5. megztinis – tamsiai mėlynos spalvos, su trikampe kaklo iškirpte, ant rankovių ties alkūnėmis – </w:t>
      </w:r>
      <w:proofErr w:type="spellStart"/>
      <w:r w:rsidRPr="00735081">
        <w:rPr>
          <w:rFonts w:ascii="Times New Roman" w:eastAsia="Times New Roman" w:hAnsi="Times New Roman" w:cs="Times New Roman"/>
          <w:sz w:val="24"/>
          <w:szCs w:val="24"/>
          <w:lang w:val="lt-LT" w:eastAsia="lt-LT"/>
        </w:rPr>
        <w:t>antalkūniai</w:t>
      </w:r>
      <w:proofErr w:type="spellEnd"/>
      <w:r w:rsidRPr="00735081">
        <w:rPr>
          <w:rFonts w:ascii="Times New Roman" w:eastAsia="Times New Roman" w:hAnsi="Times New Roman" w:cs="Times New Roman"/>
          <w:sz w:val="24"/>
          <w:szCs w:val="24"/>
          <w:lang w:val="lt-LT" w:eastAsia="lt-LT"/>
        </w:rPr>
        <w:t xml:space="preserve">, krūtinės aukštyje – kišenė su </w:t>
      </w:r>
      <w:proofErr w:type="spellStart"/>
      <w:r w:rsidRPr="00735081">
        <w:rPr>
          <w:rFonts w:ascii="Times New Roman" w:eastAsia="Times New Roman" w:hAnsi="Times New Roman" w:cs="Times New Roman"/>
          <w:sz w:val="24"/>
          <w:szCs w:val="24"/>
          <w:lang w:val="lt-LT" w:eastAsia="lt-LT"/>
        </w:rPr>
        <w:t>antkišeniu</w:t>
      </w:r>
      <w:proofErr w:type="spellEnd"/>
      <w:r w:rsidRPr="00735081">
        <w:rPr>
          <w:rFonts w:ascii="Times New Roman" w:eastAsia="Times New Roman" w:hAnsi="Times New Roman" w:cs="Times New Roman"/>
          <w:sz w:val="24"/>
          <w:szCs w:val="24"/>
          <w:lang w:val="lt-LT" w:eastAsia="lt-LT"/>
        </w:rPr>
        <w:t xml:space="preserve">; </w:t>
      </w:r>
    </w:p>
    <w:p w14:paraId="57D4B108" w14:textId="77777777" w:rsidR="00BB1633" w:rsidRPr="00735081" w:rsidRDefault="00BB1633" w:rsidP="00BB1633">
      <w:pPr>
        <w:spacing w:after="0" w:line="240" w:lineRule="auto"/>
        <w:ind w:firstLine="993"/>
        <w:jc w:val="both"/>
        <w:rPr>
          <w:rFonts w:ascii="Times New Roman" w:eastAsia="Calibri" w:hAnsi="Times New Roman" w:cs="Times New Roman"/>
          <w:sz w:val="24"/>
          <w:szCs w:val="24"/>
          <w:lang w:val="lt-LT" w:eastAsia="en-US"/>
        </w:rPr>
      </w:pPr>
      <w:r w:rsidRPr="00735081">
        <w:rPr>
          <w:rFonts w:ascii="Times New Roman" w:eastAsia="Times New Roman" w:hAnsi="Times New Roman" w:cs="Times New Roman"/>
          <w:sz w:val="24"/>
          <w:szCs w:val="24"/>
          <w:lang w:val="lt-LT" w:eastAsia="en-US"/>
        </w:rPr>
        <w:t xml:space="preserve">1.6. vasarinė striukė – tamsiai mėlynos spalvos, su pamušalu, šonuose surauktu juosmeniu, priekyje užtraukiama užtrauktuku. </w:t>
      </w:r>
      <w:r w:rsidRPr="00735081">
        <w:rPr>
          <w:rFonts w:ascii="Times New Roman" w:eastAsia="Calibri" w:hAnsi="Times New Roman" w:cs="Times New Roman"/>
          <w:sz w:val="24"/>
          <w:szCs w:val="24"/>
          <w:lang w:val="lt-LT" w:eastAsia="en-US"/>
        </w:rPr>
        <w:t xml:space="preserve">Krūtinės aukštyje – kišenės su </w:t>
      </w:r>
      <w:proofErr w:type="spellStart"/>
      <w:r w:rsidRPr="00735081">
        <w:rPr>
          <w:rFonts w:ascii="Times New Roman" w:eastAsia="Calibri" w:hAnsi="Times New Roman" w:cs="Times New Roman"/>
          <w:sz w:val="24"/>
          <w:szCs w:val="24"/>
          <w:lang w:val="lt-LT" w:eastAsia="en-US"/>
        </w:rPr>
        <w:t>antkišeniais</w:t>
      </w:r>
      <w:proofErr w:type="spellEnd"/>
      <w:r w:rsidRPr="00735081">
        <w:rPr>
          <w:rFonts w:ascii="Times New Roman" w:eastAsia="Calibri" w:hAnsi="Times New Roman" w:cs="Times New Roman"/>
          <w:sz w:val="24"/>
          <w:szCs w:val="24"/>
          <w:lang w:val="lt-LT" w:eastAsia="en-US"/>
        </w:rPr>
        <w:t xml:space="preserve">, taip pat įleistos kišenės ties juosmeniu; </w:t>
      </w:r>
    </w:p>
    <w:p w14:paraId="159876D2" w14:textId="77777777" w:rsidR="00BB1633" w:rsidRPr="00735081" w:rsidRDefault="00BB1633" w:rsidP="00BB1633">
      <w:pPr>
        <w:spacing w:after="0" w:line="240" w:lineRule="auto"/>
        <w:ind w:firstLine="993"/>
        <w:jc w:val="both"/>
        <w:rPr>
          <w:rFonts w:ascii="Times New Roman" w:eastAsia="Times New Roman" w:hAnsi="Times New Roman" w:cs="Times New Roman"/>
          <w:sz w:val="24"/>
          <w:szCs w:val="24"/>
          <w:lang w:val="lt-LT" w:eastAsia="lt-LT"/>
        </w:rPr>
      </w:pPr>
      <w:r w:rsidRPr="00735081">
        <w:rPr>
          <w:rFonts w:ascii="Times New Roman" w:eastAsia="Times New Roman" w:hAnsi="Times New Roman" w:cs="Times New Roman"/>
          <w:sz w:val="24"/>
          <w:szCs w:val="24"/>
          <w:lang w:val="lt-LT" w:eastAsia="lt-LT"/>
        </w:rPr>
        <w:t xml:space="preserve">1.7. žieminė striukė – tamsiai mėlynos spalvos, pašiltinta, su pamušalu, priekyje užtraukiama užtrauktuku. </w:t>
      </w:r>
      <w:r w:rsidRPr="00735081">
        <w:rPr>
          <w:rFonts w:ascii="Times New Roman" w:eastAsia="Calibri" w:hAnsi="Times New Roman" w:cs="Times New Roman"/>
          <w:sz w:val="24"/>
          <w:szCs w:val="24"/>
          <w:lang w:val="lt-LT" w:eastAsia="en-US"/>
        </w:rPr>
        <w:t xml:space="preserve">Krūtinės aukštyje – kišenės su </w:t>
      </w:r>
      <w:proofErr w:type="spellStart"/>
      <w:r w:rsidRPr="00735081">
        <w:rPr>
          <w:rFonts w:ascii="Times New Roman" w:eastAsia="Calibri" w:hAnsi="Times New Roman" w:cs="Times New Roman"/>
          <w:sz w:val="24"/>
          <w:szCs w:val="24"/>
          <w:lang w:val="lt-LT" w:eastAsia="en-US"/>
        </w:rPr>
        <w:t>antkišeniais</w:t>
      </w:r>
      <w:proofErr w:type="spellEnd"/>
      <w:r w:rsidRPr="00735081">
        <w:rPr>
          <w:rFonts w:ascii="Times New Roman" w:eastAsia="Calibri" w:hAnsi="Times New Roman" w:cs="Times New Roman"/>
          <w:sz w:val="24"/>
          <w:szCs w:val="24"/>
          <w:lang w:val="lt-LT" w:eastAsia="en-US"/>
        </w:rPr>
        <w:t>, taip pat įleistos kišenės ties juosmeniu;</w:t>
      </w:r>
    </w:p>
    <w:p w14:paraId="151313E2" w14:textId="77777777" w:rsidR="00BB1633" w:rsidRPr="00735081" w:rsidRDefault="00BB1633" w:rsidP="00BB1633">
      <w:pPr>
        <w:spacing w:after="0" w:line="240" w:lineRule="auto"/>
        <w:ind w:firstLine="993"/>
        <w:jc w:val="both"/>
        <w:rPr>
          <w:rFonts w:ascii="Times New Roman" w:eastAsia="Times New Roman" w:hAnsi="Times New Roman" w:cs="Times New Roman"/>
          <w:sz w:val="24"/>
          <w:szCs w:val="24"/>
          <w:lang w:val="lt-LT" w:eastAsia="lt-LT"/>
        </w:rPr>
      </w:pPr>
      <w:r w:rsidRPr="00735081">
        <w:rPr>
          <w:rFonts w:ascii="Times New Roman" w:eastAsia="Times New Roman" w:hAnsi="Times New Roman" w:cs="Times New Roman"/>
          <w:sz w:val="24"/>
          <w:szCs w:val="24"/>
          <w:lang w:val="lt-LT" w:eastAsia="lt-LT"/>
        </w:rPr>
        <w:t xml:space="preserve">1.8. vasarinė kepurė – tamsiai mėlynos spalvos su snapeliu, virš snapelio – į siūlę įsiūta balta šviesą atspindinti juostelė; </w:t>
      </w:r>
    </w:p>
    <w:p w14:paraId="17EE846B" w14:textId="77777777" w:rsidR="00BB1633" w:rsidRPr="00735081" w:rsidRDefault="00BB1633" w:rsidP="00BB1633">
      <w:pPr>
        <w:spacing w:after="0" w:line="240" w:lineRule="auto"/>
        <w:ind w:firstLine="993"/>
        <w:jc w:val="both"/>
        <w:rPr>
          <w:rFonts w:ascii="Times New Roman" w:eastAsia="Times New Roman" w:hAnsi="Times New Roman" w:cs="Times New Roman"/>
          <w:sz w:val="24"/>
          <w:szCs w:val="24"/>
          <w:lang w:val="lt-LT" w:eastAsia="lt-LT"/>
        </w:rPr>
      </w:pPr>
      <w:r w:rsidRPr="00735081">
        <w:rPr>
          <w:rFonts w:ascii="Times New Roman" w:eastAsia="Calibri" w:hAnsi="Times New Roman" w:cs="Times New Roman"/>
          <w:sz w:val="24"/>
          <w:szCs w:val="24"/>
          <w:lang w:val="lt-LT" w:eastAsia="en-US"/>
        </w:rPr>
        <w:t>1.9. ž</w:t>
      </w:r>
      <w:r w:rsidRPr="00735081">
        <w:rPr>
          <w:rFonts w:ascii="Times New Roman" w:eastAsia="Times New Roman" w:hAnsi="Times New Roman" w:cs="Times New Roman"/>
          <w:sz w:val="24"/>
          <w:szCs w:val="24"/>
          <w:lang w:val="lt-LT" w:eastAsia="lt-LT"/>
        </w:rPr>
        <w:t xml:space="preserve">ieminė kepurė – megzta, tamsiai mėlynos spalvos su užlenkimu. Ant </w:t>
      </w:r>
      <w:r w:rsidRPr="00735081">
        <w:rPr>
          <w:rFonts w:ascii="Times New Roman" w:eastAsia="Times New Roman" w:hAnsi="Times New Roman" w:cs="Times New Roman"/>
          <w:sz w:val="24"/>
          <w:szCs w:val="24"/>
          <w:lang w:val="lt-LT" w:eastAsia="en-US"/>
        </w:rPr>
        <w:t>jaunesniųjų pataisos pareigūnų</w:t>
      </w:r>
      <w:r w:rsidRPr="00735081">
        <w:rPr>
          <w:rFonts w:ascii="Times New Roman" w:eastAsia="Times New Roman" w:hAnsi="Times New Roman" w:cs="Times New Roman"/>
          <w:sz w:val="24"/>
          <w:szCs w:val="24"/>
          <w:lang w:val="lt-LT" w:eastAsia="lt-LT"/>
        </w:rPr>
        <w:t xml:space="preserve"> žieminės kepurės užlenkimo išsiuvinėtas kepurės ženklas; </w:t>
      </w:r>
    </w:p>
    <w:p w14:paraId="345AC301" w14:textId="77777777" w:rsidR="00BB1633" w:rsidRPr="00735081" w:rsidRDefault="00BB1633" w:rsidP="00BB1633">
      <w:pPr>
        <w:spacing w:after="0" w:line="240" w:lineRule="auto"/>
        <w:ind w:firstLine="993"/>
        <w:jc w:val="both"/>
        <w:rPr>
          <w:rFonts w:ascii="Times New Roman" w:eastAsia="Times New Roman" w:hAnsi="Times New Roman" w:cs="Times New Roman"/>
          <w:sz w:val="24"/>
          <w:szCs w:val="24"/>
          <w:lang w:val="lt-LT" w:eastAsia="lt-LT"/>
        </w:rPr>
      </w:pPr>
      <w:r w:rsidRPr="00735081">
        <w:rPr>
          <w:rFonts w:ascii="Times New Roman" w:eastAsia="Calibri" w:hAnsi="Times New Roman" w:cs="Times New Roman"/>
          <w:sz w:val="24"/>
          <w:szCs w:val="24"/>
          <w:lang w:val="lt-LT" w:eastAsia="en-US"/>
        </w:rPr>
        <w:t>1.10. b</w:t>
      </w:r>
      <w:r w:rsidRPr="00735081">
        <w:rPr>
          <w:rFonts w:ascii="Times New Roman" w:eastAsia="Times New Roman" w:hAnsi="Times New Roman" w:cs="Times New Roman"/>
          <w:sz w:val="24"/>
          <w:szCs w:val="24"/>
          <w:lang w:val="lt-LT" w:eastAsia="lt-LT"/>
        </w:rPr>
        <w:t>ateliai ir žieminiai batai – juodos spalvos;</w:t>
      </w:r>
    </w:p>
    <w:p w14:paraId="18F7D7CE" w14:textId="77777777" w:rsidR="00BB1633" w:rsidRPr="00735081" w:rsidRDefault="00BB1633" w:rsidP="00BB1633">
      <w:pPr>
        <w:spacing w:after="0" w:line="240" w:lineRule="auto"/>
        <w:ind w:firstLine="993"/>
        <w:rPr>
          <w:rFonts w:ascii="Times New Roman" w:eastAsia="Times New Roman" w:hAnsi="Times New Roman" w:cs="Times New Roman"/>
          <w:sz w:val="24"/>
          <w:szCs w:val="24"/>
          <w:lang w:val="lt-LT" w:eastAsia="lt-LT"/>
        </w:rPr>
      </w:pPr>
      <w:r w:rsidRPr="00735081">
        <w:rPr>
          <w:rFonts w:ascii="Times New Roman" w:eastAsia="Times New Roman" w:hAnsi="Times New Roman" w:cs="Times New Roman"/>
          <w:sz w:val="24"/>
          <w:szCs w:val="24"/>
          <w:lang w:val="lt-LT" w:eastAsia="lt-LT"/>
        </w:rPr>
        <w:t>1.11. diržas – juodos spalvos.</w:t>
      </w:r>
    </w:p>
    <w:p w14:paraId="771EB686" w14:textId="77777777" w:rsidR="00BB1633" w:rsidRPr="00735081" w:rsidRDefault="00BB1633"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2. Pataisos pareigūnų, vyresniųjų ir vyriausiųjų pataisos pareigūnų tarnybinė uniforma:</w:t>
      </w:r>
    </w:p>
    <w:p w14:paraId="704D37D3" w14:textId="77777777" w:rsidR="00BB1633" w:rsidRPr="00735081" w:rsidRDefault="00BB1633"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 xml:space="preserve">2.1. švarkas – tamsiai mėlynos spalvos, </w:t>
      </w:r>
      <w:proofErr w:type="spellStart"/>
      <w:r w:rsidRPr="00735081">
        <w:rPr>
          <w:rFonts w:ascii="Times New Roman" w:eastAsia="Times New Roman" w:hAnsi="Times New Roman" w:cs="Times New Roman"/>
          <w:color w:val="000000"/>
          <w:sz w:val="24"/>
          <w:szCs w:val="24"/>
          <w:lang w:val="lt-LT" w:eastAsia="en-US"/>
        </w:rPr>
        <w:t>kostiuminio</w:t>
      </w:r>
      <w:proofErr w:type="spellEnd"/>
      <w:r w:rsidRPr="00735081">
        <w:rPr>
          <w:rFonts w:ascii="Times New Roman" w:eastAsia="Times New Roman" w:hAnsi="Times New Roman" w:cs="Times New Roman"/>
          <w:color w:val="000000"/>
          <w:sz w:val="24"/>
          <w:szCs w:val="24"/>
          <w:lang w:val="lt-LT" w:eastAsia="en-US"/>
        </w:rPr>
        <w:t xml:space="preserve"> audinio, su klasikine apykakle ir atvartais, lengvai prigludusio silueto; </w:t>
      </w:r>
    </w:p>
    <w:p w14:paraId="5D639150" w14:textId="77777777" w:rsidR="00BB1633" w:rsidRPr="00735081" w:rsidRDefault="00BB1633"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 xml:space="preserve">2.2. kelnės – tamsiai mėlynos spalvos, </w:t>
      </w:r>
      <w:proofErr w:type="spellStart"/>
      <w:r w:rsidRPr="00735081">
        <w:rPr>
          <w:rFonts w:ascii="Times New Roman" w:eastAsia="Times New Roman" w:hAnsi="Times New Roman" w:cs="Times New Roman"/>
          <w:color w:val="000000"/>
          <w:sz w:val="24"/>
          <w:szCs w:val="24"/>
          <w:lang w:val="lt-LT" w:eastAsia="en-US"/>
        </w:rPr>
        <w:t>kostiuminio</w:t>
      </w:r>
      <w:proofErr w:type="spellEnd"/>
      <w:r w:rsidRPr="00735081">
        <w:rPr>
          <w:rFonts w:ascii="Times New Roman" w:eastAsia="Times New Roman" w:hAnsi="Times New Roman" w:cs="Times New Roman"/>
          <w:color w:val="000000"/>
          <w:sz w:val="24"/>
          <w:szCs w:val="24"/>
          <w:lang w:val="lt-LT" w:eastAsia="en-US"/>
        </w:rPr>
        <w:t xml:space="preserve"> audinio, tiesaus silueto su ąselėmis diržui įverti;</w:t>
      </w:r>
    </w:p>
    <w:p w14:paraId="4FCA870C" w14:textId="77777777" w:rsidR="00BB1633" w:rsidRPr="00735081" w:rsidRDefault="00BB1633"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2.3. sijonas – tiesus, su juosmeniu ir ąselėmis diržui įverti;</w:t>
      </w:r>
    </w:p>
    <w:p w14:paraId="27ABC129" w14:textId="77777777" w:rsidR="00BB1633" w:rsidRPr="00735081" w:rsidRDefault="00BB1633"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 xml:space="preserve">2.4. moteriška vasarinė kepurė – tamsiai mėlynos spalvos audinio, skrybėlės tipo, standi. Viršutinė dalis į apačią platėja. Užriesti į viršų kepurės kraštai priekyje suformuoja snapelį. Virš snapelio dviem 15 mm skersmens sagomis segamas juodos spalvos dirželis. Vyriausiųjų pataisos pareigūnių kepurėse vietoj juodos spalvos dirželio segama aukso spalvos pynutė, o kepurės snapelis papuošiamas aukso spalvos stilizuotų ąžuolo lapų kompozicija; </w:t>
      </w:r>
    </w:p>
    <w:p w14:paraId="031E07A8" w14:textId="77777777" w:rsidR="00BB1633" w:rsidRPr="00735081" w:rsidRDefault="00BB1633"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 xml:space="preserve">2.5. vyriška vasarinė kepurė – tamsiai mėlynos spalvos audinio, su juodos spalvos snapeliu. Viršutinė kepurės dalis paaukštinta. Virš snapelio dviem 15 mm skersmens sagomis segamas juodos spalvos dirželis. Vyriausiųjų pataisos pareigūnų kepurėse vietoj juodos spalvos dirželio segama aukso spalvos pynutė, o kepurės snapelis papuošiamas aukso spalvos stilizuotų ąžuolo lapų kompozicija; </w:t>
      </w:r>
    </w:p>
    <w:p w14:paraId="32186FA1" w14:textId="77777777" w:rsidR="00BB1633" w:rsidRPr="00735081" w:rsidRDefault="00BB1633"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2.6. žieminė kepurė – tamsiai mėlynos spalvos audinio, su juodos spalvos snapeliu, apjuosta juodo kailio apvadu. Virš snapelio 15 mm skersmens sagomis segamas juodos spalvos dirželis. Vyriausiųjų pataisos pareigūnų kepurėje vietoj juodos spalvos dirželio segama aukso spalvos pynutė, o kepurės snapelis papuošiamas aukso spalvos stilizuotų ąžuolo lapų kompozicija;</w:t>
      </w:r>
    </w:p>
    <w:p w14:paraId="6E7F44C9" w14:textId="77777777" w:rsidR="00BB1633" w:rsidRPr="00735081" w:rsidRDefault="00BB1633"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2.7. marškiniai ir megztinis – tokie patys</w:t>
      </w:r>
      <w:r>
        <w:rPr>
          <w:rFonts w:ascii="Times New Roman" w:eastAsia="Times New Roman" w:hAnsi="Times New Roman" w:cs="Times New Roman"/>
          <w:color w:val="000000"/>
          <w:sz w:val="24"/>
          <w:szCs w:val="24"/>
          <w:lang w:val="lt-LT" w:eastAsia="en-US"/>
        </w:rPr>
        <w:t>,</w:t>
      </w:r>
      <w:r w:rsidRPr="00735081">
        <w:rPr>
          <w:rFonts w:ascii="Times New Roman" w:eastAsia="Times New Roman" w:hAnsi="Times New Roman" w:cs="Times New Roman"/>
          <w:color w:val="000000"/>
          <w:sz w:val="24"/>
          <w:szCs w:val="24"/>
          <w:lang w:val="lt-LT" w:eastAsia="en-US"/>
        </w:rPr>
        <w:t xml:space="preserve"> kaip ir jaunesniųjų pataisos pareigūnų;</w:t>
      </w:r>
    </w:p>
    <w:p w14:paraId="237EC6F0" w14:textId="77777777" w:rsidR="00BB1633" w:rsidRPr="00735081" w:rsidRDefault="00BB1633"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 xml:space="preserve">2.8. balti marškiniai ilgomis rankovėmis – lengvai prigludusio silueto su centriniu užsegimu priekyje iki viršaus, krūtinės aukštyje – kišenės su </w:t>
      </w:r>
      <w:proofErr w:type="spellStart"/>
      <w:r w:rsidRPr="00735081">
        <w:rPr>
          <w:rFonts w:ascii="Times New Roman" w:eastAsia="Times New Roman" w:hAnsi="Times New Roman" w:cs="Times New Roman"/>
          <w:color w:val="000000"/>
          <w:sz w:val="24"/>
          <w:szCs w:val="24"/>
          <w:lang w:val="lt-LT" w:eastAsia="en-US"/>
        </w:rPr>
        <w:t>antkišeniais</w:t>
      </w:r>
      <w:proofErr w:type="spellEnd"/>
      <w:r w:rsidRPr="00735081">
        <w:rPr>
          <w:rFonts w:ascii="Times New Roman" w:eastAsia="Times New Roman" w:hAnsi="Times New Roman" w:cs="Times New Roman"/>
          <w:color w:val="000000"/>
          <w:sz w:val="24"/>
          <w:szCs w:val="24"/>
          <w:lang w:val="lt-LT" w:eastAsia="en-US"/>
        </w:rPr>
        <w:t>;</w:t>
      </w:r>
    </w:p>
    <w:p w14:paraId="51A298AA" w14:textId="77777777" w:rsidR="00BB1633" w:rsidRPr="00735081" w:rsidRDefault="00BB1633"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2.9. šalikas – juodos spalvos;</w:t>
      </w:r>
    </w:p>
    <w:p w14:paraId="65C7836D" w14:textId="77777777" w:rsidR="00BB1633" w:rsidRPr="00735081" w:rsidRDefault="00BB1633"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lastRenderedPageBreak/>
        <w:t>2.10. kaklaraištis – juodos spalvos, klasikinis;</w:t>
      </w:r>
    </w:p>
    <w:p w14:paraId="3209EC5A" w14:textId="77777777" w:rsidR="00BB1633" w:rsidRPr="00735081" w:rsidRDefault="00BB1633" w:rsidP="00BB1633">
      <w:pPr>
        <w:suppressAutoHyphens/>
        <w:autoSpaceDE w:val="0"/>
        <w:autoSpaceDN w:val="0"/>
        <w:adjustRightInd w:val="0"/>
        <w:spacing w:after="0" w:line="240" w:lineRule="auto"/>
        <w:ind w:firstLine="993"/>
        <w:jc w:val="both"/>
        <w:textAlignment w:val="center"/>
        <w:outlineLvl w:val="0"/>
        <w:rPr>
          <w:rFonts w:ascii="Times New Roman" w:eastAsia="Times New Roman" w:hAnsi="Times New Roman" w:cs="Times New Roman"/>
          <w:sz w:val="24"/>
          <w:szCs w:val="24"/>
          <w:lang w:val="lt-LT" w:eastAsia="en-US"/>
        </w:rPr>
      </w:pPr>
      <w:r w:rsidRPr="00735081">
        <w:rPr>
          <w:rFonts w:ascii="Times New Roman" w:eastAsia="Times New Roman" w:hAnsi="Times New Roman" w:cs="Times New Roman"/>
          <w:sz w:val="24"/>
          <w:szCs w:val="24"/>
          <w:lang w:val="lt-LT" w:eastAsia="en-US"/>
        </w:rPr>
        <w:t>2.11. demisezoninė striukė – tamsiai mėlynos spalvos, tiesaus silueto, užtraukiama užtrauktuku iš abiejų galų, su nusegama juodos spalvos kailio apykakle ir išsegamu pašiltinimu;</w:t>
      </w:r>
    </w:p>
    <w:p w14:paraId="41BD06EC" w14:textId="77777777" w:rsidR="00BB1633" w:rsidRPr="00735081" w:rsidRDefault="00BB1633" w:rsidP="00BB1633">
      <w:pPr>
        <w:suppressAutoHyphens/>
        <w:autoSpaceDE w:val="0"/>
        <w:autoSpaceDN w:val="0"/>
        <w:adjustRightInd w:val="0"/>
        <w:spacing w:after="0" w:line="240" w:lineRule="auto"/>
        <w:ind w:firstLine="993"/>
        <w:jc w:val="both"/>
        <w:textAlignment w:val="center"/>
        <w:outlineLvl w:val="0"/>
        <w:rPr>
          <w:rFonts w:ascii="Times New Roman" w:eastAsia="Times New Roman" w:hAnsi="Times New Roman" w:cs="Times New Roman"/>
          <w:sz w:val="24"/>
          <w:szCs w:val="24"/>
          <w:lang w:val="lt-LT" w:eastAsia="en-US"/>
        </w:rPr>
      </w:pPr>
      <w:r w:rsidRPr="00735081">
        <w:rPr>
          <w:rFonts w:ascii="Times New Roman" w:eastAsia="Times New Roman" w:hAnsi="Times New Roman" w:cs="Times New Roman"/>
          <w:sz w:val="24"/>
          <w:szCs w:val="24"/>
          <w:lang w:val="lt-LT" w:eastAsia="en-US"/>
        </w:rPr>
        <w:t>2.12. vasarinė striukė – tokia pati</w:t>
      </w:r>
      <w:r>
        <w:rPr>
          <w:rFonts w:ascii="Times New Roman" w:eastAsia="Times New Roman" w:hAnsi="Times New Roman" w:cs="Times New Roman"/>
          <w:sz w:val="24"/>
          <w:szCs w:val="24"/>
          <w:lang w:val="lt-LT" w:eastAsia="en-US"/>
        </w:rPr>
        <w:t>,</w:t>
      </w:r>
      <w:r w:rsidRPr="00735081">
        <w:rPr>
          <w:rFonts w:ascii="Times New Roman" w:eastAsia="Times New Roman" w:hAnsi="Times New Roman" w:cs="Times New Roman"/>
          <w:sz w:val="24"/>
          <w:szCs w:val="24"/>
          <w:lang w:val="lt-LT" w:eastAsia="en-US"/>
        </w:rPr>
        <w:t xml:space="preserve"> kaip ir jaunesniųjų pataisos pareigūnų;</w:t>
      </w:r>
    </w:p>
    <w:p w14:paraId="0BBF577E" w14:textId="77777777" w:rsidR="00BB1633" w:rsidRPr="00735081" w:rsidRDefault="00BB1633" w:rsidP="00BB1633">
      <w:pPr>
        <w:suppressAutoHyphens/>
        <w:autoSpaceDE w:val="0"/>
        <w:autoSpaceDN w:val="0"/>
        <w:adjustRightInd w:val="0"/>
        <w:spacing w:after="0" w:line="240" w:lineRule="auto"/>
        <w:ind w:firstLine="993"/>
        <w:jc w:val="both"/>
        <w:textAlignment w:val="center"/>
        <w:outlineLvl w:val="0"/>
        <w:rPr>
          <w:rFonts w:ascii="Times New Roman" w:eastAsia="Times New Roman" w:hAnsi="Times New Roman" w:cs="Times New Roman"/>
          <w:sz w:val="24"/>
          <w:szCs w:val="24"/>
          <w:lang w:val="lt-LT" w:eastAsia="en-US"/>
        </w:rPr>
      </w:pPr>
      <w:r w:rsidRPr="00735081">
        <w:rPr>
          <w:rFonts w:ascii="Times New Roman" w:eastAsia="Times New Roman" w:hAnsi="Times New Roman" w:cs="Times New Roman"/>
          <w:sz w:val="24"/>
          <w:szCs w:val="24"/>
          <w:lang w:val="lt-LT" w:eastAsia="en-US"/>
        </w:rPr>
        <w:t>2.13. bateliai ir žieminiai batai – juodos spalvos;</w:t>
      </w:r>
    </w:p>
    <w:p w14:paraId="468C2263" w14:textId="77777777" w:rsidR="00BB1633" w:rsidRPr="00735081" w:rsidRDefault="00BB1633" w:rsidP="00BB1633">
      <w:pPr>
        <w:suppressAutoHyphens/>
        <w:autoSpaceDE w:val="0"/>
        <w:autoSpaceDN w:val="0"/>
        <w:adjustRightInd w:val="0"/>
        <w:spacing w:after="0" w:line="240" w:lineRule="auto"/>
        <w:ind w:firstLine="993"/>
        <w:jc w:val="both"/>
        <w:textAlignment w:val="center"/>
        <w:outlineLvl w:val="0"/>
        <w:rPr>
          <w:rFonts w:ascii="Times New Roman" w:eastAsia="Times New Roman" w:hAnsi="Times New Roman" w:cs="Times New Roman"/>
          <w:sz w:val="24"/>
          <w:szCs w:val="24"/>
          <w:lang w:val="lt-LT" w:eastAsia="en-US"/>
        </w:rPr>
      </w:pPr>
      <w:r w:rsidRPr="00735081">
        <w:rPr>
          <w:rFonts w:ascii="Times New Roman" w:eastAsia="Times New Roman" w:hAnsi="Times New Roman" w:cs="Times New Roman"/>
          <w:sz w:val="24"/>
          <w:szCs w:val="24"/>
          <w:lang w:val="lt-LT" w:eastAsia="en-US"/>
        </w:rPr>
        <w:t>2.14. demisezoniniai batai – juodos spalvos.</w:t>
      </w:r>
    </w:p>
    <w:p w14:paraId="091010DA" w14:textId="46D30EB7" w:rsidR="00BB1633" w:rsidRPr="00735081" w:rsidRDefault="00BB1633" w:rsidP="00BB1633">
      <w:pPr>
        <w:suppressAutoHyphens/>
        <w:autoSpaceDE w:val="0"/>
        <w:autoSpaceDN w:val="0"/>
        <w:adjustRightInd w:val="0"/>
        <w:spacing w:after="0" w:line="240" w:lineRule="auto"/>
        <w:ind w:firstLine="993"/>
        <w:jc w:val="both"/>
        <w:textAlignment w:val="center"/>
        <w:outlineLvl w:val="0"/>
        <w:rPr>
          <w:rFonts w:ascii="Times New Roman" w:eastAsia="Times New Roman" w:hAnsi="Times New Roman" w:cs="Times New Roman"/>
          <w:sz w:val="24"/>
          <w:szCs w:val="24"/>
          <w:lang w:val="lt-LT" w:eastAsia="en-US"/>
        </w:rPr>
      </w:pPr>
      <w:r w:rsidRPr="00735081">
        <w:rPr>
          <w:rFonts w:ascii="Times New Roman" w:eastAsia="Times New Roman" w:hAnsi="Times New Roman" w:cs="Times New Roman"/>
          <w:sz w:val="24"/>
          <w:szCs w:val="24"/>
          <w:lang w:val="lt-LT" w:eastAsia="en-US"/>
        </w:rPr>
        <w:t xml:space="preserve">3. </w:t>
      </w:r>
      <w:r w:rsidR="000D46D5">
        <w:rPr>
          <w:rFonts w:ascii="Times New Roman" w:eastAsia="Times New Roman" w:hAnsi="Times New Roman" w:cs="Times New Roman"/>
          <w:sz w:val="24"/>
          <w:szCs w:val="24"/>
          <w:lang w:val="lt-LT" w:eastAsia="en-US"/>
        </w:rPr>
        <w:t xml:space="preserve">Specialioji </w:t>
      </w:r>
      <w:r w:rsidRPr="00735081">
        <w:rPr>
          <w:rFonts w:ascii="Times New Roman" w:eastAsia="Times New Roman" w:hAnsi="Times New Roman" w:cs="Times New Roman"/>
          <w:sz w:val="24"/>
          <w:szCs w:val="24"/>
          <w:lang w:val="lt-LT" w:eastAsia="en-US"/>
        </w:rPr>
        <w:t>tarnybinė uniforma:</w:t>
      </w:r>
    </w:p>
    <w:p w14:paraId="4863295A" w14:textId="77777777" w:rsidR="00BB1633" w:rsidRPr="00735081" w:rsidRDefault="00BB1633" w:rsidP="00BB1633">
      <w:pPr>
        <w:suppressAutoHyphens/>
        <w:autoSpaceDE w:val="0"/>
        <w:autoSpaceDN w:val="0"/>
        <w:adjustRightInd w:val="0"/>
        <w:spacing w:after="0" w:line="240" w:lineRule="auto"/>
        <w:ind w:firstLine="993"/>
        <w:jc w:val="both"/>
        <w:textAlignment w:val="center"/>
        <w:outlineLvl w:val="0"/>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sz w:val="24"/>
          <w:szCs w:val="24"/>
          <w:lang w:val="lt-LT" w:eastAsia="en-US"/>
        </w:rPr>
        <w:t>3.1. marškinėliai – tamsiai mėlynos spalvos,</w:t>
      </w:r>
      <w:r w:rsidRPr="00735081">
        <w:rPr>
          <w:rFonts w:ascii="Times New Roman" w:eastAsia="Times New Roman" w:hAnsi="Times New Roman" w:cs="Times New Roman"/>
          <w:color w:val="000000"/>
          <w:sz w:val="24"/>
          <w:szCs w:val="24"/>
          <w:lang w:val="lt-LT" w:eastAsia="en-US"/>
        </w:rPr>
        <w:t xml:space="preserve"> lengvai prigludusio silueto;</w:t>
      </w:r>
    </w:p>
    <w:p w14:paraId="1F363757" w14:textId="77777777" w:rsidR="00BB1633" w:rsidRPr="00735081" w:rsidRDefault="00BB1633" w:rsidP="00BB1633">
      <w:pPr>
        <w:suppressAutoHyphens/>
        <w:autoSpaceDE w:val="0"/>
        <w:autoSpaceDN w:val="0"/>
        <w:adjustRightInd w:val="0"/>
        <w:spacing w:after="0" w:line="240" w:lineRule="auto"/>
        <w:ind w:firstLine="993"/>
        <w:jc w:val="both"/>
        <w:textAlignment w:val="center"/>
        <w:outlineLvl w:val="0"/>
        <w:rPr>
          <w:rFonts w:ascii="Times New Roman" w:eastAsia="Calibri" w:hAnsi="Times New Roman" w:cs="Times New Roman"/>
          <w:sz w:val="24"/>
          <w:szCs w:val="24"/>
          <w:lang w:val="lt-LT" w:eastAsia="en-US"/>
        </w:rPr>
      </w:pPr>
      <w:r w:rsidRPr="00735081">
        <w:rPr>
          <w:rFonts w:ascii="Times New Roman" w:eastAsia="Times New Roman" w:hAnsi="Times New Roman" w:cs="Times New Roman"/>
          <w:color w:val="000000"/>
          <w:sz w:val="24"/>
          <w:szCs w:val="24"/>
          <w:lang w:val="lt-LT" w:eastAsia="en-US"/>
        </w:rPr>
        <w:t xml:space="preserve">3.2. marškiniai ilgomis rankovėmis – tamsiai mėlynos spalvos, </w:t>
      </w:r>
      <w:r w:rsidRPr="00735081">
        <w:rPr>
          <w:rFonts w:ascii="Times New Roman" w:eastAsia="Times New Roman" w:hAnsi="Times New Roman" w:cs="Times New Roman"/>
          <w:sz w:val="24"/>
          <w:szCs w:val="24"/>
          <w:lang w:val="lt-LT" w:eastAsia="lt-LT"/>
        </w:rPr>
        <w:t xml:space="preserve">priekyje užsegami užtrauktuku. </w:t>
      </w:r>
      <w:r w:rsidRPr="00735081">
        <w:rPr>
          <w:rFonts w:ascii="Times New Roman" w:eastAsia="Calibri" w:hAnsi="Times New Roman" w:cs="Times New Roman"/>
          <w:sz w:val="24"/>
          <w:szCs w:val="24"/>
          <w:lang w:val="lt-LT" w:eastAsia="en-US"/>
        </w:rPr>
        <w:t xml:space="preserve">Krūtinės aukštyje – kišenės su </w:t>
      </w:r>
      <w:proofErr w:type="spellStart"/>
      <w:r w:rsidRPr="00735081">
        <w:rPr>
          <w:rFonts w:ascii="Times New Roman" w:eastAsia="Calibri" w:hAnsi="Times New Roman" w:cs="Times New Roman"/>
          <w:sz w:val="24"/>
          <w:szCs w:val="24"/>
          <w:lang w:val="lt-LT" w:eastAsia="en-US"/>
        </w:rPr>
        <w:t>antkišeniais</w:t>
      </w:r>
      <w:proofErr w:type="spellEnd"/>
      <w:r w:rsidRPr="00735081">
        <w:rPr>
          <w:rFonts w:ascii="Times New Roman" w:eastAsia="Calibri" w:hAnsi="Times New Roman" w:cs="Times New Roman"/>
          <w:sz w:val="24"/>
          <w:szCs w:val="24"/>
          <w:lang w:val="lt-LT" w:eastAsia="en-US"/>
        </w:rPr>
        <w:t>, taip pat įleistos kišenės ties viršutine rankovės dalimi;</w:t>
      </w:r>
    </w:p>
    <w:p w14:paraId="7DF5CFAE" w14:textId="4CB397F0" w:rsidR="00BB1633" w:rsidRPr="00735081" w:rsidRDefault="00BB1633" w:rsidP="00BB1633">
      <w:pPr>
        <w:suppressAutoHyphens/>
        <w:autoSpaceDE w:val="0"/>
        <w:autoSpaceDN w:val="0"/>
        <w:adjustRightInd w:val="0"/>
        <w:spacing w:after="0" w:line="240" w:lineRule="auto"/>
        <w:ind w:firstLine="993"/>
        <w:jc w:val="both"/>
        <w:textAlignment w:val="center"/>
        <w:outlineLvl w:val="0"/>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sz w:val="24"/>
          <w:szCs w:val="24"/>
          <w:lang w:val="lt-LT" w:eastAsia="en-US"/>
        </w:rPr>
        <w:t xml:space="preserve">3.3. </w:t>
      </w:r>
      <w:r w:rsidRPr="00735081">
        <w:rPr>
          <w:rFonts w:ascii="Times New Roman" w:eastAsia="Times New Roman" w:hAnsi="Times New Roman" w:cs="Times New Roman"/>
          <w:color w:val="000000"/>
          <w:sz w:val="24"/>
          <w:szCs w:val="24"/>
          <w:lang w:val="lt-LT" w:eastAsia="en-US"/>
        </w:rPr>
        <w:t>kelnės – tamsiai mėlynos spalvos, su juosmeniu ir ąselėmis diržui įverti; šoninės kišenės pakreiptos;</w:t>
      </w:r>
    </w:p>
    <w:p w14:paraId="5A2D4690" w14:textId="4662B30D" w:rsidR="00BB1633" w:rsidRPr="00735081" w:rsidRDefault="00BB1633" w:rsidP="00BB1633">
      <w:pPr>
        <w:suppressAutoHyphens/>
        <w:autoSpaceDE w:val="0"/>
        <w:autoSpaceDN w:val="0"/>
        <w:adjustRightInd w:val="0"/>
        <w:spacing w:after="0" w:line="240" w:lineRule="auto"/>
        <w:ind w:firstLine="993"/>
        <w:jc w:val="both"/>
        <w:textAlignment w:val="center"/>
        <w:outlineLvl w:val="0"/>
        <w:rPr>
          <w:rFonts w:ascii="Times New Roman" w:eastAsia="Times New Roman" w:hAnsi="Times New Roman" w:cs="Times New Roman"/>
          <w:sz w:val="24"/>
          <w:szCs w:val="24"/>
          <w:lang w:val="lt-LT" w:eastAsia="lt-LT"/>
        </w:rPr>
      </w:pPr>
      <w:r w:rsidRPr="00735081">
        <w:rPr>
          <w:rFonts w:ascii="Times New Roman" w:eastAsia="Times New Roman" w:hAnsi="Times New Roman" w:cs="Times New Roman"/>
          <w:color w:val="000000"/>
          <w:sz w:val="24"/>
          <w:szCs w:val="24"/>
          <w:lang w:val="lt-LT" w:eastAsia="en-US"/>
        </w:rPr>
        <w:t xml:space="preserve">3.4. demisezoninė striukė – tamsiai mėlynos spalvos, </w:t>
      </w:r>
      <w:r w:rsidR="003B422F" w:rsidRPr="00735081">
        <w:rPr>
          <w:rFonts w:ascii="Times New Roman" w:eastAsia="Times New Roman" w:hAnsi="Times New Roman" w:cs="Times New Roman"/>
          <w:sz w:val="24"/>
          <w:szCs w:val="24"/>
          <w:lang w:val="lt-LT" w:eastAsia="lt-LT"/>
        </w:rPr>
        <w:t>priekyje užtraukiama užtrauktuku</w:t>
      </w:r>
      <w:r w:rsidR="003B422F">
        <w:rPr>
          <w:rFonts w:ascii="Times New Roman" w:eastAsia="Times New Roman" w:hAnsi="Times New Roman" w:cs="Times New Roman"/>
          <w:sz w:val="24"/>
          <w:szCs w:val="24"/>
          <w:lang w:val="lt-LT" w:eastAsia="lt-LT"/>
        </w:rPr>
        <w:t>,</w:t>
      </w:r>
      <w:r w:rsidR="003B422F" w:rsidRPr="00735081">
        <w:rPr>
          <w:rFonts w:ascii="Times New Roman" w:eastAsia="Times New Roman" w:hAnsi="Times New Roman" w:cs="Times New Roman"/>
          <w:color w:val="000000"/>
          <w:sz w:val="24"/>
          <w:szCs w:val="24"/>
          <w:lang w:val="lt-LT" w:eastAsia="en-US"/>
        </w:rPr>
        <w:t xml:space="preserve"> </w:t>
      </w:r>
      <w:r w:rsidRPr="00735081">
        <w:rPr>
          <w:rFonts w:ascii="Times New Roman" w:eastAsia="Times New Roman" w:hAnsi="Times New Roman" w:cs="Times New Roman"/>
          <w:color w:val="000000"/>
          <w:sz w:val="24"/>
          <w:szCs w:val="24"/>
          <w:lang w:val="lt-LT" w:eastAsia="en-US"/>
        </w:rPr>
        <w:t xml:space="preserve">su išsegamu  </w:t>
      </w:r>
      <w:r w:rsidR="003B422F">
        <w:rPr>
          <w:rFonts w:ascii="Times New Roman" w:eastAsia="Times New Roman" w:hAnsi="Times New Roman" w:cs="Times New Roman"/>
          <w:color w:val="000000"/>
          <w:sz w:val="24"/>
          <w:szCs w:val="24"/>
          <w:lang w:val="lt-LT" w:eastAsia="en-US"/>
        </w:rPr>
        <w:t xml:space="preserve">tamsiai mėlynos spalvos </w:t>
      </w:r>
      <w:r w:rsidRPr="00735081">
        <w:rPr>
          <w:rFonts w:ascii="Times New Roman" w:eastAsia="Times New Roman" w:hAnsi="Times New Roman" w:cs="Times New Roman"/>
          <w:color w:val="000000"/>
          <w:sz w:val="24"/>
          <w:szCs w:val="24"/>
          <w:lang w:val="lt-LT" w:eastAsia="en-US"/>
        </w:rPr>
        <w:t>džemperiu</w:t>
      </w:r>
      <w:r w:rsidRPr="00735081">
        <w:rPr>
          <w:rFonts w:ascii="Times New Roman" w:eastAsia="Times New Roman" w:hAnsi="Times New Roman" w:cs="Times New Roman"/>
          <w:sz w:val="24"/>
          <w:szCs w:val="24"/>
          <w:lang w:val="lt-LT" w:eastAsia="lt-LT"/>
        </w:rPr>
        <w:t>;</w:t>
      </w:r>
    </w:p>
    <w:p w14:paraId="15F8E200" w14:textId="657D07FF" w:rsidR="00BB1633" w:rsidRPr="00735081" w:rsidRDefault="00BB1633" w:rsidP="00BB1633">
      <w:pPr>
        <w:suppressAutoHyphens/>
        <w:autoSpaceDE w:val="0"/>
        <w:autoSpaceDN w:val="0"/>
        <w:adjustRightInd w:val="0"/>
        <w:spacing w:after="0" w:line="240" w:lineRule="auto"/>
        <w:ind w:firstLine="993"/>
        <w:jc w:val="both"/>
        <w:textAlignment w:val="center"/>
        <w:outlineLvl w:val="0"/>
        <w:rPr>
          <w:rFonts w:ascii="Times New Roman" w:eastAsia="Times New Roman" w:hAnsi="Times New Roman" w:cs="Times New Roman"/>
          <w:sz w:val="24"/>
          <w:szCs w:val="24"/>
          <w:lang w:val="lt-LT" w:eastAsia="lt-LT"/>
        </w:rPr>
      </w:pPr>
      <w:r w:rsidRPr="00735081">
        <w:rPr>
          <w:rFonts w:ascii="Times New Roman" w:eastAsia="Times New Roman" w:hAnsi="Times New Roman" w:cs="Times New Roman"/>
          <w:sz w:val="24"/>
          <w:szCs w:val="24"/>
          <w:lang w:val="lt-LT" w:eastAsia="lt-LT"/>
        </w:rPr>
        <w:t xml:space="preserve">3.5.  </w:t>
      </w:r>
      <w:r w:rsidR="002A08AA">
        <w:rPr>
          <w:rFonts w:ascii="Times New Roman" w:eastAsia="Times New Roman" w:hAnsi="Times New Roman" w:cs="Times New Roman"/>
          <w:sz w:val="24"/>
          <w:szCs w:val="24"/>
          <w:lang w:val="lt-LT" w:eastAsia="lt-LT"/>
        </w:rPr>
        <w:t xml:space="preserve">vasarinė </w:t>
      </w:r>
      <w:r w:rsidRPr="00735081">
        <w:rPr>
          <w:rFonts w:ascii="Times New Roman" w:eastAsia="Times New Roman" w:hAnsi="Times New Roman" w:cs="Times New Roman"/>
          <w:sz w:val="24"/>
          <w:szCs w:val="24"/>
          <w:lang w:val="lt-LT" w:eastAsia="lt-LT"/>
        </w:rPr>
        <w:t>kepurė – tamsiai mėlynos spalvos su lankstomu snapeliu;</w:t>
      </w:r>
    </w:p>
    <w:p w14:paraId="0802CBC2" w14:textId="72EF55E6" w:rsidR="00BB1633" w:rsidRPr="00735081" w:rsidRDefault="00BB1633" w:rsidP="00BB1633">
      <w:pPr>
        <w:suppressAutoHyphens/>
        <w:autoSpaceDE w:val="0"/>
        <w:autoSpaceDN w:val="0"/>
        <w:adjustRightInd w:val="0"/>
        <w:spacing w:after="0" w:line="240" w:lineRule="auto"/>
        <w:ind w:firstLine="993"/>
        <w:jc w:val="both"/>
        <w:textAlignment w:val="center"/>
        <w:outlineLvl w:val="0"/>
        <w:rPr>
          <w:rFonts w:ascii="Times New Roman" w:eastAsia="Times New Roman" w:hAnsi="Times New Roman" w:cs="Times New Roman"/>
          <w:sz w:val="24"/>
          <w:szCs w:val="24"/>
          <w:lang w:val="lt-LT" w:eastAsia="lt-LT"/>
        </w:rPr>
      </w:pPr>
      <w:r w:rsidRPr="00735081">
        <w:rPr>
          <w:rFonts w:ascii="Times New Roman" w:eastAsia="Times New Roman" w:hAnsi="Times New Roman" w:cs="Times New Roman"/>
          <w:sz w:val="24"/>
          <w:szCs w:val="24"/>
          <w:lang w:val="lt-LT" w:eastAsia="lt-LT"/>
        </w:rPr>
        <w:t>3.6. batai</w:t>
      </w:r>
      <w:r w:rsidR="006B544C">
        <w:rPr>
          <w:rFonts w:ascii="Times New Roman" w:eastAsia="Times New Roman" w:hAnsi="Times New Roman" w:cs="Times New Roman"/>
          <w:sz w:val="24"/>
          <w:szCs w:val="24"/>
          <w:lang w:val="lt-LT" w:eastAsia="lt-LT"/>
        </w:rPr>
        <w:t xml:space="preserve"> </w:t>
      </w:r>
      <w:r w:rsidRPr="00735081">
        <w:rPr>
          <w:rFonts w:ascii="Times New Roman" w:eastAsia="Times New Roman" w:hAnsi="Times New Roman" w:cs="Times New Roman"/>
          <w:sz w:val="24"/>
          <w:szCs w:val="24"/>
          <w:lang w:val="lt-LT" w:eastAsia="lt-LT"/>
        </w:rPr>
        <w:t>–  juodos spalvos;</w:t>
      </w:r>
    </w:p>
    <w:p w14:paraId="6E4F75F7" w14:textId="66EBF97B" w:rsidR="00BB1633" w:rsidRPr="00735081" w:rsidRDefault="00BB1633" w:rsidP="00BB1633">
      <w:pPr>
        <w:suppressAutoHyphens/>
        <w:autoSpaceDE w:val="0"/>
        <w:autoSpaceDN w:val="0"/>
        <w:adjustRightInd w:val="0"/>
        <w:spacing w:after="0" w:line="240" w:lineRule="auto"/>
        <w:ind w:firstLine="993"/>
        <w:jc w:val="both"/>
        <w:textAlignment w:val="center"/>
        <w:outlineLvl w:val="0"/>
        <w:rPr>
          <w:rFonts w:ascii="Times New Roman" w:eastAsia="Calibri" w:hAnsi="Times New Roman" w:cs="Times New Roman"/>
          <w:color w:val="000000" w:themeColor="text1"/>
          <w:sz w:val="24"/>
          <w:szCs w:val="24"/>
          <w:lang w:val="lt-LT" w:eastAsia="en-US"/>
        </w:rPr>
      </w:pPr>
      <w:r w:rsidRPr="00735081">
        <w:rPr>
          <w:rFonts w:ascii="Times New Roman" w:eastAsia="Times New Roman" w:hAnsi="Times New Roman" w:cs="Times New Roman"/>
          <w:sz w:val="24"/>
          <w:szCs w:val="24"/>
          <w:lang w:val="lt-LT" w:eastAsia="lt-LT"/>
        </w:rPr>
        <w:t xml:space="preserve">3.7. galvos apdangalas (pošalmis) – </w:t>
      </w:r>
      <w:r w:rsidRPr="00735081">
        <w:rPr>
          <w:rFonts w:ascii="Times New Roman" w:eastAsia="Times New Roman" w:hAnsi="Times New Roman" w:cs="Times New Roman"/>
          <w:color w:val="000000" w:themeColor="text1"/>
          <w:sz w:val="24"/>
          <w:szCs w:val="24"/>
          <w:lang w:val="lt-LT" w:eastAsia="lt-LT"/>
        </w:rPr>
        <w:t>juodos spalvos</w:t>
      </w:r>
      <w:r w:rsidRPr="00735081">
        <w:rPr>
          <w:rFonts w:ascii="Times New Roman" w:eastAsia="Calibri" w:hAnsi="Times New Roman" w:cs="Times New Roman"/>
          <w:color w:val="000000" w:themeColor="text1"/>
          <w:sz w:val="24"/>
          <w:szCs w:val="24"/>
          <w:lang w:val="lt-LT" w:eastAsia="en-US"/>
        </w:rPr>
        <w:t>;</w:t>
      </w:r>
    </w:p>
    <w:p w14:paraId="796D702D" w14:textId="05CED20F" w:rsidR="00BB1633" w:rsidRPr="00735081" w:rsidRDefault="00BB1633" w:rsidP="00BB1633">
      <w:pPr>
        <w:suppressAutoHyphens/>
        <w:autoSpaceDE w:val="0"/>
        <w:autoSpaceDN w:val="0"/>
        <w:adjustRightInd w:val="0"/>
        <w:spacing w:after="0" w:line="240" w:lineRule="auto"/>
        <w:ind w:firstLine="993"/>
        <w:jc w:val="both"/>
        <w:textAlignment w:val="center"/>
        <w:outlineLvl w:val="0"/>
        <w:rPr>
          <w:rFonts w:ascii="Times New Roman" w:eastAsia="Calibri" w:hAnsi="Times New Roman" w:cs="Times New Roman"/>
          <w:color w:val="000000" w:themeColor="text1"/>
          <w:sz w:val="24"/>
          <w:szCs w:val="24"/>
          <w:lang w:val="lt-LT" w:eastAsia="en-US"/>
        </w:rPr>
      </w:pPr>
      <w:r w:rsidRPr="00735081">
        <w:rPr>
          <w:rFonts w:ascii="Times New Roman" w:eastAsia="Calibri" w:hAnsi="Times New Roman" w:cs="Times New Roman"/>
          <w:color w:val="000000" w:themeColor="text1"/>
          <w:sz w:val="24"/>
          <w:szCs w:val="24"/>
          <w:lang w:val="lt-LT" w:eastAsia="en-US"/>
        </w:rPr>
        <w:t>3.8. diržas – juodos spalvos;</w:t>
      </w:r>
    </w:p>
    <w:p w14:paraId="76755A77" w14:textId="65776E7F" w:rsidR="00BB1633" w:rsidRDefault="00BB1633" w:rsidP="00BB1633">
      <w:pPr>
        <w:suppressAutoHyphens/>
        <w:autoSpaceDE w:val="0"/>
        <w:autoSpaceDN w:val="0"/>
        <w:adjustRightInd w:val="0"/>
        <w:spacing w:after="0" w:line="240" w:lineRule="auto"/>
        <w:ind w:firstLine="993"/>
        <w:jc w:val="both"/>
        <w:textAlignment w:val="center"/>
        <w:outlineLvl w:val="0"/>
        <w:rPr>
          <w:rFonts w:ascii="Times New Roman" w:eastAsia="Times New Roman" w:hAnsi="Times New Roman" w:cs="Times New Roman"/>
          <w:sz w:val="24"/>
          <w:szCs w:val="24"/>
          <w:lang w:val="lt-LT" w:eastAsia="en-US"/>
        </w:rPr>
      </w:pPr>
      <w:r w:rsidRPr="00735081">
        <w:rPr>
          <w:rFonts w:ascii="Times New Roman" w:eastAsia="Calibri" w:hAnsi="Times New Roman" w:cs="Times New Roman"/>
          <w:color w:val="000000" w:themeColor="text1"/>
          <w:sz w:val="24"/>
          <w:szCs w:val="24"/>
          <w:lang w:val="lt-LT" w:eastAsia="en-US"/>
        </w:rPr>
        <w:t xml:space="preserve">3.9. liemenė </w:t>
      </w:r>
      <w:r w:rsidR="00B03E23">
        <w:rPr>
          <w:rFonts w:ascii="Times New Roman" w:eastAsia="Calibri" w:hAnsi="Times New Roman" w:cs="Times New Roman"/>
          <w:color w:val="000000" w:themeColor="text1"/>
          <w:sz w:val="24"/>
          <w:szCs w:val="24"/>
          <w:lang w:val="lt-LT" w:eastAsia="en-US"/>
        </w:rPr>
        <w:t xml:space="preserve">amunicijai </w:t>
      </w:r>
      <w:r w:rsidRPr="00735081">
        <w:rPr>
          <w:rFonts w:ascii="Times New Roman" w:eastAsia="Calibri" w:hAnsi="Times New Roman" w:cs="Times New Roman"/>
          <w:color w:val="000000" w:themeColor="text1"/>
          <w:sz w:val="24"/>
          <w:szCs w:val="24"/>
          <w:lang w:val="lt-LT" w:eastAsia="en-US"/>
        </w:rPr>
        <w:t xml:space="preserve">– juodos spalvos, </w:t>
      </w:r>
      <w:r w:rsidRPr="00735081">
        <w:rPr>
          <w:rFonts w:ascii="Times New Roman" w:eastAsia="Times New Roman" w:hAnsi="Times New Roman" w:cs="Times New Roman"/>
          <w:sz w:val="24"/>
          <w:szCs w:val="24"/>
          <w:lang w:val="lt-LT" w:eastAsia="en-US"/>
        </w:rPr>
        <w:t xml:space="preserve">priekyje </w:t>
      </w:r>
      <w:r w:rsidR="005B1A36">
        <w:rPr>
          <w:rFonts w:ascii="Times New Roman" w:eastAsia="Times New Roman" w:hAnsi="Times New Roman" w:cs="Times New Roman"/>
          <w:sz w:val="24"/>
          <w:szCs w:val="24"/>
          <w:lang w:val="lt-LT" w:eastAsia="en-US"/>
        </w:rPr>
        <w:t xml:space="preserve">užsegama </w:t>
      </w:r>
      <w:r w:rsidRPr="00735081">
        <w:rPr>
          <w:rFonts w:ascii="Times New Roman" w:eastAsia="Times New Roman" w:hAnsi="Times New Roman" w:cs="Times New Roman"/>
          <w:sz w:val="24"/>
          <w:szCs w:val="24"/>
          <w:lang w:val="lt-LT" w:eastAsia="en-US"/>
        </w:rPr>
        <w:t xml:space="preserve">užtrauktuku,  liemenės </w:t>
      </w:r>
      <w:r w:rsidR="005B1A36">
        <w:rPr>
          <w:rFonts w:ascii="Times New Roman" w:eastAsia="Times New Roman" w:hAnsi="Times New Roman" w:cs="Times New Roman"/>
          <w:sz w:val="24"/>
          <w:szCs w:val="24"/>
          <w:lang w:val="lt-LT" w:eastAsia="en-US"/>
        </w:rPr>
        <w:t xml:space="preserve">priekyje ir nugaroje amunicijai pritaikytos </w:t>
      </w:r>
      <w:r w:rsidRPr="00735081">
        <w:rPr>
          <w:rFonts w:ascii="Times New Roman" w:eastAsia="Times New Roman" w:hAnsi="Times New Roman" w:cs="Times New Roman"/>
          <w:sz w:val="24"/>
          <w:szCs w:val="24"/>
          <w:lang w:val="lt-LT" w:eastAsia="en-US"/>
        </w:rPr>
        <w:t>nusegam</w:t>
      </w:r>
      <w:r w:rsidR="005B1A36">
        <w:rPr>
          <w:rFonts w:ascii="Times New Roman" w:eastAsia="Times New Roman" w:hAnsi="Times New Roman" w:cs="Times New Roman"/>
          <w:sz w:val="24"/>
          <w:szCs w:val="24"/>
          <w:lang w:val="lt-LT" w:eastAsia="en-US"/>
        </w:rPr>
        <w:t>os kišenės</w:t>
      </w:r>
      <w:r w:rsidRPr="00735081">
        <w:rPr>
          <w:rFonts w:ascii="Times New Roman" w:eastAsia="Times New Roman" w:hAnsi="Times New Roman" w:cs="Times New Roman"/>
          <w:sz w:val="24"/>
          <w:szCs w:val="24"/>
          <w:lang w:val="lt-LT" w:eastAsia="en-US"/>
        </w:rPr>
        <w:t>;</w:t>
      </w:r>
    </w:p>
    <w:p w14:paraId="0F1C8BA2" w14:textId="31D6F486" w:rsidR="00BB1633" w:rsidRPr="00735081" w:rsidRDefault="00BB1633" w:rsidP="00BB1633">
      <w:pPr>
        <w:suppressAutoHyphens/>
        <w:autoSpaceDE w:val="0"/>
        <w:autoSpaceDN w:val="0"/>
        <w:adjustRightInd w:val="0"/>
        <w:spacing w:after="0" w:line="240" w:lineRule="auto"/>
        <w:ind w:firstLine="993"/>
        <w:jc w:val="both"/>
        <w:textAlignment w:val="center"/>
        <w:outlineLvl w:val="0"/>
        <w:rPr>
          <w:rFonts w:ascii="Times New Roman" w:eastAsia="Times New Roman" w:hAnsi="Times New Roman" w:cs="Times New Roman"/>
          <w:sz w:val="24"/>
          <w:szCs w:val="24"/>
          <w:lang w:val="lt-LT" w:eastAsia="en-US"/>
        </w:rPr>
      </w:pPr>
      <w:r w:rsidRPr="00735081">
        <w:rPr>
          <w:rFonts w:ascii="Times New Roman" w:eastAsia="Times New Roman" w:hAnsi="Times New Roman" w:cs="Times New Roman"/>
          <w:sz w:val="24"/>
          <w:szCs w:val="24"/>
          <w:lang w:val="lt-LT" w:eastAsia="en-US"/>
        </w:rPr>
        <w:t>3.10. pirštinės – juodos spalvos;</w:t>
      </w:r>
    </w:p>
    <w:p w14:paraId="552577D4" w14:textId="77777777" w:rsidR="00BB1633" w:rsidRDefault="00BB1633" w:rsidP="00BB1633">
      <w:pPr>
        <w:suppressAutoHyphens/>
        <w:autoSpaceDE w:val="0"/>
        <w:autoSpaceDN w:val="0"/>
        <w:adjustRightInd w:val="0"/>
        <w:spacing w:after="0" w:line="240" w:lineRule="auto"/>
        <w:ind w:firstLine="993"/>
        <w:jc w:val="both"/>
        <w:textAlignment w:val="center"/>
        <w:outlineLvl w:val="0"/>
        <w:rPr>
          <w:rFonts w:ascii="Times New Roman" w:eastAsia="Times New Roman" w:hAnsi="Times New Roman" w:cs="Times New Roman"/>
          <w:sz w:val="24"/>
          <w:szCs w:val="24"/>
          <w:lang w:val="lt-LT" w:eastAsia="lt-LT"/>
        </w:rPr>
      </w:pPr>
      <w:r w:rsidRPr="00735081">
        <w:rPr>
          <w:rFonts w:ascii="Times New Roman" w:eastAsia="Times New Roman" w:hAnsi="Times New Roman" w:cs="Times New Roman"/>
          <w:sz w:val="24"/>
          <w:szCs w:val="24"/>
          <w:lang w:val="lt-LT" w:eastAsia="en-US"/>
        </w:rPr>
        <w:t xml:space="preserve">3.11. žieminė kepurė – </w:t>
      </w:r>
      <w:r w:rsidRPr="00735081">
        <w:rPr>
          <w:rFonts w:ascii="Times New Roman" w:eastAsia="Times New Roman" w:hAnsi="Times New Roman" w:cs="Times New Roman"/>
          <w:sz w:val="24"/>
          <w:szCs w:val="24"/>
          <w:lang w:val="lt-LT" w:eastAsia="lt-LT"/>
        </w:rPr>
        <w:t>megzta, tamsiai mėlynos spalvos su užlenkimu.</w:t>
      </w:r>
    </w:p>
    <w:p w14:paraId="66FF8E03" w14:textId="4F0E6DFE" w:rsidR="00BB1633" w:rsidRPr="00735081" w:rsidRDefault="009B42BA" w:rsidP="00697AE9">
      <w:pPr>
        <w:suppressAutoHyphens/>
        <w:autoSpaceDE w:val="0"/>
        <w:autoSpaceDN w:val="0"/>
        <w:adjustRightInd w:val="0"/>
        <w:spacing w:after="0" w:line="240" w:lineRule="auto"/>
        <w:ind w:firstLine="993"/>
        <w:jc w:val="both"/>
        <w:textAlignment w:val="center"/>
        <w:outlineLvl w:val="0"/>
        <w:rPr>
          <w:rFonts w:ascii="Times New Roman" w:eastAsia="Times New Roman" w:hAnsi="Times New Roman" w:cs="Times New Roman"/>
          <w:color w:val="000000"/>
          <w:sz w:val="24"/>
          <w:szCs w:val="24"/>
          <w:lang w:val="lt-LT" w:eastAsia="en-US"/>
        </w:rPr>
      </w:pPr>
      <w:r>
        <w:rPr>
          <w:rFonts w:ascii="Times New Roman" w:eastAsia="Times New Roman" w:hAnsi="Times New Roman" w:cs="Times New Roman"/>
          <w:color w:val="000000"/>
          <w:sz w:val="24"/>
          <w:szCs w:val="24"/>
          <w:lang w:val="lt-LT" w:eastAsia="en-US"/>
        </w:rPr>
        <w:t>4</w:t>
      </w:r>
      <w:r w:rsidR="00BB1633" w:rsidRPr="00735081">
        <w:rPr>
          <w:rFonts w:ascii="Times New Roman" w:eastAsia="Times New Roman" w:hAnsi="Times New Roman" w:cs="Times New Roman"/>
          <w:color w:val="000000"/>
          <w:sz w:val="24"/>
          <w:szCs w:val="24"/>
          <w:lang w:val="lt-LT" w:eastAsia="en-US"/>
        </w:rPr>
        <w:t>. Movos –</w:t>
      </w:r>
      <w:r w:rsidR="00BB1633" w:rsidRPr="00735081">
        <w:rPr>
          <w:rFonts w:ascii="Times New Roman" w:eastAsia="Times New Roman" w:hAnsi="Times New Roman" w:cs="Times New Roman"/>
          <w:sz w:val="24"/>
          <w:szCs w:val="24"/>
          <w:lang w:val="lt-LT" w:eastAsia="en-US"/>
        </w:rPr>
        <w:t xml:space="preserve"> tamsiai mėlynos spalvos, aksominio audinio, 100 mm ilgio ir 50 mm pločio.</w:t>
      </w:r>
      <w:r w:rsidR="00BB1633" w:rsidRPr="00735081">
        <w:rPr>
          <w:rFonts w:ascii="Times New Roman" w:eastAsia="Times New Roman" w:hAnsi="Times New Roman" w:cs="Times New Roman"/>
          <w:color w:val="000000"/>
          <w:sz w:val="24"/>
          <w:szCs w:val="24"/>
          <w:lang w:val="lt-LT" w:eastAsia="en-US"/>
        </w:rPr>
        <w:t xml:space="preserve"> Ant movų išsiuvinėtos </w:t>
      </w:r>
      <w:r w:rsidR="00BB1633" w:rsidRPr="00735081">
        <w:rPr>
          <w:rFonts w:ascii="Times New Roman" w:eastAsia="Times New Roman" w:hAnsi="Times New Roman" w:cs="Times New Roman"/>
          <w:sz w:val="24"/>
          <w:szCs w:val="24"/>
          <w:lang w:val="lt-LT" w:eastAsia="en-US"/>
        </w:rPr>
        <w:t xml:space="preserve">juostelės: </w:t>
      </w:r>
      <w:r w:rsidR="00BB1633">
        <w:rPr>
          <w:rFonts w:ascii="Times New Roman" w:eastAsia="Times New Roman" w:hAnsi="Times New Roman" w:cs="Times New Roman"/>
          <w:sz w:val="24"/>
          <w:szCs w:val="24"/>
          <w:lang w:val="lt-LT" w:eastAsia="en-US"/>
        </w:rPr>
        <w:t xml:space="preserve">ant kursantų movų – aukso spalvos siūlų, </w:t>
      </w:r>
      <w:r w:rsidR="00BB1633" w:rsidRPr="00735081">
        <w:rPr>
          <w:rFonts w:ascii="Times New Roman" w:eastAsia="Times New Roman" w:hAnsi="Times New Roman" w:cs="Times New Roman"/>
          <w:sz w:val="24"/>
          <w:szCs w:val="24"/>
          <w:lang w:val="lt-LT" w:eastAsia="en-US"/>
        </w:rPr>
        <w:t>ant pataisos pareigūnų movų –</w:t>
      </w:r>
      <w:r w:rsidR="00BB1633" w:rsidRPr="00735081">
        <w:rPr>
          <w:rFonts w:ascii="Times New Roman" w:eastAsia="Times New Roman" w:hAnsi="Times New Roman" w:cs="Times New Roman"/>
          <w:color w:val="000000"/>
          <w:sz w:val="24"/>
          <w:szCs w:val="24"/>
          <w:lang w:val="lt-LT" w:eastAsia="en-US"/>
        </w:rPr>
        <w:t xml:space="preserve"> mėlynos spalvos siūlų, ant vyresniųjų ir vyriausiųjų pataisos pareigūnų movų – aukso spalvos siūlų. Ant vyriausiųjų pataisos pareigūnų movų 5 mm atstumu nuo išorinio movos krašto aukso spalvos siūlais išsiuvinėti 2 ąžuolo lapai. Movos tvirtinamos ant marškinių, megztinio,</w:t>
      </w:r>
      <w:r w:rsidR="005B1A36">
        <w:rPr>
          <w:rFonts w:ascii="Times New Roman" w:eastAsia="Times New Roman" w:hAnsi="Times New Roman" w:cs="Times New Roman"/>
          <w:color w:val="000000"/>
          <w:sz w:val="24"/>
          <w:szCs w:val="24"/>
          <w:lang w:val="lt-LT" w:eastAsia="en-US"/>
        </w:rPr>
        <w:t xml:space="preserve"> džemperio,</w:t>
      </w:r>
      <w:r w:rsidR="00BB1633" w:rsidRPr="00735081">
        <w:rPr>
          <w:rFonts w:ascii="Times New Roman" w:eastAsia="Times New Roman" w:hAnsi="Times New Roman" w:cs="Times New Roman"/>
          <w:color w:val="000000"/>
          <w:sz w:val="24"/>
          <w:szCs w:val="24"/>
          <w:lang w:val="lt-LT" w:eastAsia="en-US"/>
        </w:rPr>
        <w:t xml:space="preserve"> striukės.</w:t>
      </w:r>
    </w:p>
    <w:p w14:paraId="74F7F62F" w14:textId="779E7B64" w:rsidR="00BB1633" w:rsidRDefault="009B42BA"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Pr>
          <w:rFonts w:ascii="Times New Roman" w:eastAsia="Times New Roman" w:hAnsi="Times New Roman" w:cs="Times New Roman"/>
          <w:color w:val="000000"/>
          <w:sz w:val="24"/>
          <w:szCs w:val="24"/>
          <w:lang w:val="lt-LT" w:eastAsia="en-US"/>
        </w:rPr>
        <w:t>5</w:t>
      </w:r>
      <w:r w:rsidR="00BB1633" w:rsidRPr="00735081">
        <w:rPr>
          <w:rFonts w:ascii="Times New Roman" w:eastAsia="Times New Roman" w:hAnsi="Times New Roman" w:cs="Times New Roman"/>
          <w:color w:val="000000"/>
          <w:sz w:val="24"/>
          <w:szCs w:val="24"/>
          <w:lang w:val="lt-LT" w:eastAsia="en-US"/>
        </w:rPr>
        <w:t>. Antpečiai – tamsiai mėlynos spalvos, aksominio audinio, 120 mm ilgio ir 48 mm pločio. Antpečio galas, kuriame tvirtinama 15 mm skersmens saga, suapvalintas. Pataisos pareigūnų antpečių šonuose išsiuvinėjamos mėlynos spalvos siūlų juostelės, vyresniųjų ir vyriausiųjų pataisos pareigūnų antpečių šonuose – aukso spalvos siūlų juostelės. Ant vyriausiųjų pataisos pareigūnų antpečių 5 mm atstumu nuo išorinio antpečio krašto aukso spalvos siūlais išsiuvinėti 2 ąžuolo lapai. Antpečiai tvirtinami ant švarko.</w:t>
      </w:r>
    </w:p>
    <w:p w14:paraId="67AC54E5" w14:textId="15F0AE88" w:rsidR="00BB1633" w:rsidRPr="00735081" w:rsidRDefault="009B42BA"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Pr>
          <w:rFonts w:ascii="Times New Roman" w:eastAsia="Times New Roman" w:hAnsi="Times New Roman" w:cs="Times New Roman"/>
          <w:color w:val="000000"/>
          <w:sz w:val="24"/>
          <w:szCs w:val="24"/>
          <w:lang w:val="lt-LT" w:eastAsia="en-US"/>
        </w:rPr>
        <w:t>6</w:t>
      </w:r>
      <w:r w:rsidR="00BB1633" w:rsidRPr="00735081">
        <w:rPr>
          <w:rFonts w:ascii="Times New Roman" w:eastAsia="Times New Roman" w:hAnsi="Times New Roman" w:cs="Times New Roman"/>
          <w:color w:val="000000"/>
          <w:sz w:val="24"/>
          <w:szCs w:val="24"/>
          <w:lang w:val="lt-LT" w:eastAsia="en-US"/>
        </w:rPr>
        <w:t xml:space="preserve">. Tarnybinių rangų ženklai ir jų tvirtinimas: </w:t>
      </w:r>
    </w:p>
    <w:p w14:paraId="5941BDB7" w14:textId="4D644CFB" w:rsidR="00BB1633" w:rsidRPr="00735081" w:rsidRDefault="009B42BA"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Pr>
          <w:rFonts w:ascii="Times New Roman" w:eastAsia="Times New Roman" w:hAnsi="Times New Roman" w:cs="Times New Roman"/>
          <w:color w:val="000000"/>
          <w:sz w:val="24"/>
          <w:szCs w:val="24"/>
          <w:lang w:val="lt-LT" w:eastAsia="en-US"/>
        </w:rPr>
        <w:t>6</w:t>
      </w:r>
      <w:r w:rsidR="00BB1633" w:rsidRPr="00735081">
        <w:rPr>
          <w:rFonts w:ascii="Times New Roman" w:eastAsia="Times New Roman" w:hAnsi="Times New Roman" w:cs="Times New Roman"/>
          <w:color w:val="000000"/>
          <w:sz w:val="24"/>
          <w:szCs w:val="24"/>
          <w:lang w:val="lt-LT" w:eastAsia="en-US"/>
        </w:rPr>
        <w:t>.1. pataisos jaunesniojo pareigūno III rango ženklas – viena 6 mm pločio geltono aukso spalvos varnelė, smailėjanti 90 laipsnių kampu; ženklas siuvinėjamas 5 mm atstumu nuo išorinio movos krašto;</w:t>
      </w:r>
    </w:p>
    <w:p w14:paraId="4A17FE3B" w14:textId="1BEA0E28" w:rsidR="00BB1633" w:rsidRPr="00735081" w:rsidRDefault="009B42BA"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Pr>
          <w:rFonts w:ascii="Times New Roman" w:eastAsia="Times New Roman" w:hAnsi="Times New Roman" w:cs="Times New Roman"/>
          <w:color w:val="000000"/>
          <w:sz w:val="24"/>
          <w:szCs w:val="24"/>
          <w:lang w:val="lt-LT" w:eastAsia="en-US"/>
        </w:rPr>
        <w:t>6</w:t>
      </w:r>
      <w:r w:rsidR="00BB1633" w:rsidRPr="00735081">
        <w:rPr>
          <w:rFonts w:ascii="Times New Roman" w:eastAsia="Times New Roman" w:hAnsi="Times New Roman" w:cs="Times New Roman"/>
          <w:color w:val="000000"/>
          <w:sz w:val="24"/>
          <w:szCs w:val="24"/>
          <w:lang w:val="lt-LT" w:eastAsia="en-US"/>
        </w:rPr>
        <w:t>.2. pataisos jaunesniojo pareigūno II rango ženklas – dvi 6 mm pločio geltono aukso spalvos varnelės, smailėjančios 90 laipsnių kampu; ženklas siuvinėjamas 5 mm atstumu nuo išorinio movos krašto, varnelės – 2 mm atstumu viena nuo kitos;</w:t>
      </w:r>
    </w:p>
    <w:p w14:paraId="1580F4BA" w14:textId="7D2DC741" w:rsidR="00BB1633" w:rsidRPr="00735081" w:rsidRDefault="009B42BA"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Pr>
          <w:rFonts w:ascii="Times New Roman" w:eastAsia="Times New Roman" w:hAnsi="Times New Roman" w:cs="Times New Roman"/>
          <w:color w:val="000000"/>
          <w:sz w:val="24"/>
          <w:szCs w:val="24"/>
          <w:lang w:val="lt-LT" w:eastAsia="en-US"/>
        </w:rPr>
        <w:t>6</w:t>
      </w:r>
      <w:r w:rsidR="00BB1633" w:rsidRPr="00735081">
        <w:rPr>
          <w:rFonts w:ascii="Times New Roman" w:eastAsia="Times New Roman" w:hAnsi="Times New Roman" w:cs="Times New Roman"/>
          <w:color w:val="000000"/>
          <w:sz w:val="24"/>
          <w:szCs w:val="24"/>
          <w:lang w:val="lt-LT" w:eastAsia="en-US"/>
        </w:rPr>
        <w:t xml:space="preserve">.3. pataisos jaunesniojo pareigūno I rango ženklas – trys 6 mm pločio geltono aukso spalvos varnelės, smailėjančios 90 laipsnių kampu; ženklas siuvinėjamas 5 mm atstumu nuo išorinio movos krašto, varnelės – 2 mm atstumu viena nuo kitos; </w:t>
      </w:r>
    </w:p>
    <w:p w14:paraId="0F394E80" w14:textId="604207B1" w:rsidR="00BB1633" w:rsidRPr="00735081" w:rsidRDefault="009B42BA"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Pr>
          <w:rFonts w:ascii="Times New Roman" w:eastAsia="Times New Roman" w:hAnsi="Times New Roman" w:cs="Times New Roman"/>
          <w:color w:val="000000"/>
          <w:sz w:val="24"/>
          <w:szCs w:val="24"/>
          <w:lang w:val="lt-LT" w:eastAsia="en-US"/>
        </w:rPr>
        <w:t>6</w:t>
      </w:r>
      <w:r w:rsidR="00BB1633" w:rsidRPr="00735081">
        <w:rPr>
          <w:rFonts w:ascii="Times New Roman" w:eastAsia="Times New Roman" w:hAnsi="Times New Roman" w:cs="Times New Roman"/>
          <w:color w:val="000000"/>
          <w:sz w:val="24"/>
          <w:szCs w:val="24"/>
          <w:lang w:val="lt-LT" w:eastAsia="en-US"/>
        </w:rPr>
        <w:t>.4. pataisos pareigūno III rango ženklas – dvi 18 mm skersmens kvadrato formos geltono aukso spalvos žvaigždutės; ženklas siuvinėjamas 5 mm atstumu nuo išorinio antpečio arba movos krašto, žvaigždutės – 3 mm atstumu viena nuo kitos;</w:t>
      </w:r>
    </w:p>
    <w:p w14:paraId="2485508E" w14:textId="602DED89" w:rsidR="00BB1633" w:rsidRPr="00735081" w:rsidRDefault="009B42BA"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Pr>
          <w:rFonts w:ascii="Times New Roman" w:eastAsia="Times New Roman" w:hAnsi="Times New Roman" w:cs="Times New Roman"/>
          <w:color w:val="000000"/>
          <w:sz w:val="24"/>
          <w:szCs w:val="24"/>
          <w:lang w:val="lt-LT" w:eastAsia="en-US"/>
        </w:rPr>
        <w:lastRenderedPageBreak/>
        <w:t>6</w:t>
      </w:r>
      <w:r w:rsidR="00BB1633" w:rsidRPr="00735081">
        <w:rPr>
          <w:rFonts w:ascii="Times New Roman" w:eastAsia="Times New Roman" w:hAnsi="Times New Roman" w:cs="Times New Roman"/>
          <w:color w:val="000000"/>
          <w:sz w:val="24"/>
          <w:szCs w:val="24"/>
          <w:lang w:val="lt-LT" w:eastAsia="en-US"/>
        </w:rPr>
        <w:t>.5. pataisos pareigūno II rango ženklas – trys 18 mm skersmens kvadrato formos geltono aukso spalvos žvaigždutės; ženklas siuvinėjamas 5 mm atstumu nuo išorinio antpečio arba movos krašto, žvaigždutės – 3 mm atstumu viena nuo kitos;</w:t>
      </w:r>
    </w:p>
    <w:p w14:paraId="29701913" w14:textId="5CFE919C" w:rsidR="00BB1633" w:rsidRPr="00735081" w:rsidRDefault="009B42BA"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Pr>
          <w:rFonts w:ascii="Times New Roman" w:eastAsia="Times New Roman" w:hAnsi="Times New Roman" w:cs="Times New Roman"/>
          <w:color w:val="000000"/>
          <w:sz w:val="24"/>
          <w:szCs w:val="24"/>
          <w:lang w:val="lt-LT" w:eastAsia="en-US"/>
        </w:rPr>
        <w:t>6</w:t>
      </w:r>
      <w:r w:rsidR="00BB1633" w:rsidRPr="00735081">
        <w:rPr>
          <w:rFonts w:ascii="Times New Roman" w:eastAsia="Times New Roman" w:hAnsi="Times New Roman" w:cs="Times New Roman"/>
          <w:color w:val="000000"/>
          <w:sz w:val="24"/>
          <w:szCs w:val="24"/>
          <w:lang w:val="lt-LT" w:eastAsia="en-US"/>
        </w:rPr>
        <w:t>.6. pataisos pareigūno I rango ženklas – keturios 18 mm skersmens kvadrato formos geltono aukso spalvos žvaigždutės; ženklas siuvinėjamas 5 mm atstumu nuo išorinio antpečio arba movos krašto, žvaigždutės – 3 mm atstumu viena nuo kitos;</w:t>
      </w:r>
    </w:p>
    <w:p w14:paraId="4C7EBE4D" w14:textId="2D24FCA4" w:rsidR="00BB1633" w:rsidRPr="00735081" w:rsidRDefault="009B42BA"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Pr>
          <w:rFonts w:ascii="Times New Roman" w:eastAsia="Times New Roman" w:hAnsi="Times New Roman" w:cs="Times New Roman"/>
          <w:color w:val="000000"/>
          <w:sz w:val="24"/>
          <w:szCs w:val="24"/>
          <w:lang w:val="lt-LT" w:eastAsia="en-US"/>
        </w:rPr>
        <w:t>6</w:t>
      </w:r>
      <w:r w:rsidR="00BB1633" w:rsidRPr="00735081">
        <w:rPr>
          <w:rFonts w:ascii="Times New Roman" w:eastAsia="Times New Roman" w:hAnsi="Times New Roman" w:cs="Times New Roman"/>
          <w:color w:val="000000"/>
          <w:sz w:val="24"/>
          <w:szCs w:val="24"/>
          <w:lang w:val="lt-LT" w:eastAsia="en-US"/>
        </w:rPr>
        <w:t>.7. pataisos vyresniojo pareigūno III rango ženklas – viena 24 mm skersmens kvadrato formos geltono aukso spalvos žvaigždutė; ženklas siuvinėjamas 5 mm atstumu nuo išorinio movos krašto, o metalinis ženklas tvirtinamas ant antpečio;</w:t>
      </w:r>
    </w:p>
    <w:p w14:paraId="355765FE" w14:textId="7EFCF9CA" w:rsidR="00BB1633" w:rsidRPr="00735081" w:rsidRDefault="009B42BA" w:rsidP="00BB1633">
      <w:pPr>
        <w:spacing w:after="0" w:line="240" w:lineRule="auto"/>
        <w:ind w:firstLine="993"/>
        <w:jc w:val="both"/>
        <w:rPr>
          <w:rFonts w:ascii="Times New Roman" w:eastAsia="Times New Roman" w:hAnsi="Times New Roman" w:cs="Times New Roman"/>
          <w:color w:val="000000"/>
          <w:sz w:val="24"/>
          <w:szCs w:val="24"/>
          <w:lang w:val="lt-LT" w:eastAsia="en-US"/>
        </w:rPr>
      </w:pPr>
      <w:r>
        <w:rPr>
          <w:rFonts w:ascii="Times New Roman" w:eastAsia="Times New Roman" w:hAnsi="Times New Roman" w:cs="Times New Roman"/>
          <w:color w:val="000000"/>
          <w:sz w:val="24"/>
          <w:szCs w:val="24"/>
          <w:lang w:val="lt-LT" w:eastAsia="en-US"/>
        </w:rPr>
        <w:t>6</w:t>
      </w:r>
      <w:r w:rsidR="00BB1633" w:rsidRPr="00735081">
        <w:rPr>
          <w:rFonts w:ascii="Times New Roman" w:eastAsia="Times New Roman" w:hAnsi="Times New Roman" w:cs="Times New Roman"/>
          <w:color w:val="000000"/>
          <w:sz w:val="24"/>
          <w:szCs w:val="24"/>
          <w:lang w:val="lt-LT" w:eastAsia="en-US"/>
        </w:rPr>
        <w:t>.8. pataisos vyresniojo pareigūno II rango ženklas – dvi 24 mm skersmens kvadrato formos geltono aukso spalvos žvaigždutės; ženklas siuvinėjamas 5 mm atstumu nuo išorinio movos krašto, žvaigždutės – 3 mm atstumu viena nuo kitos, o metalinis ženklas tvirtinamas ant antpečio;</w:t>
      </w:r>
    </w:p>
    <w:p w14:paraId="74F088D4" w14:textId="4A07AEE5" w:rsidR="00BB1633" w:rsidRPr="00735081" w:rsidRDefault="009B42BA" w:rsidP="00BB1633">
      <w:pPr>
        <w:spacing w:after="0" w:line="240" w:lineRule="auto"/>
        <w:ind w:firstLine="993"/>
        <w:jc w:val="both"/>
        <w:rPr>
          <w:rFonts w:ascii="Times New Roman" w:eastAsia="Times New Roman" w:hAnsi="Times New Roman" w:cs="Times New Roman"/>
          <w:color w:val="000000"/>
          <w:sz w:val="24"/>
          <w:szCs w:val="24"/>
          <w:lang w:val="lt-LT" w:eastAsia="en-US"/>
        </w:rPr>
      </w:pPr>
      <w:r>
        <w:rPr>
          <w:rFonts w:ascii="Times New Roman" w:eastAsia="Times New Roman" w:hAnsi="Times New Roman" w:cs="Times New Roman"/>
          <w:color w:val="000000"/>
          <w:sz w:val="24"/>
          <w:szCs w:val="24"/>
          <w:lang w:val="lt-LT" w:eastAsia="en-US"/>
        </w:rPr>
        <w:t>6</w:t>
      </w:r>
      <w:r w:rsidR="00BB1633" w:rsidRPr="00735081">
        <w:rPr>
          <w:rFonts w:ascii="Times New Roman" w:eastAsia="Times New Roman" w:hAnsi="Times New Roman" w:cs="Times New Roman"/>
          <w:color w:val="000000"/>
          <w:sz w:val="24"/>
          <w:szCs w:val="24"/>
          <w:lang w:val="lt-LT" w:eastAsia="en-US"/>
        </w:rPr>
        <w:t>.9. pataisos vyresniojo pareigūno I rango ženklas – trys 24 mm skersmens kvadrato formos geltono aukso spalvos žvaigždutės; ženklas siuvinėjamas 5 mm atstumu nuo išorinio movos krašto, žvaigždutės – 3 mm atstumu viena nuo kitos, o metalinis ženklas tvirtinamas ant antpečio;</w:t>
      </w:r>
    </w:p>
    <w:p w14:paraId="4ABE18C3" w14:textId="23CD726A" w:rsidR="00BB1633" w:rsidRPr="00735081" w:rsidRDefault="009B42BA" w:rsidP="00BB1633">
      <w:pPr>
        <w:spacing w:after="0" w:line="240" w:lineRule="auto"/>
        <w:ind w:firstLine="993"/>
        <w:jc w:val="both"/>
        <w:rPr>
          <w:rFonts w:ascii="Times New Roman" w:eastAsia="Times New Roman" w:hAnsi="Times New Roman" w:cs="Times New Roman"/>
          <w:color w:val="000000"/>
          <w:sz w:val="24"/>
          <w:szCs w:val="24"/>
          <w:lang w:val="lt-LT" w:eastAsia="en-US"/>
        </w:rPr>
      </w:pPr>
      <w:r>
        <w:rPr>
          <w:rFonts w:ascii="Times New Roman" w:eastAsia="Times New Roman" w:hAnsi="Times New Roman" w:cs="Times New Roman"/>
          <w:sz w:val="24"/>
          <w:szCs w:val="24"/>
          <w:lang w:val="lt-LT" w:eastAsia="en-US"/>
        </w:rPr>
        <w:t>6</w:t>
      </w:r>
      <w:r w:rsidR="00BB1633" w:rsidRPr="00735081">
        <w:rPr>
          <w:rFonts w:ascii="Times New Roman" w:eastAsia="Times New Roman" w:hAnsi="Times New Roman" w:cs="Times New Roman"/>
          <w:sz w:val="24"/>
          <w:szCs w:val="24"/>
          <w:lang w:val="lt-LT" w:eastAsia="en-US"/>
        </w:rPr>
        <w:t xml:space="preserve">.10. pataisos vyriausiojo pareigūno ženklas – trys 24 mm skersmens aštuonių spindulių geltono aukso spalvos žvaigždės; </w:t>
      </w:r>
      <w:r w:rsidR="00BB1633" w:rsidRPr="00735081">
        <w:rPr>
          <w:rFonts w:ascii="Times New Roman" w:eastAsia="Times New Roman" w:hAnsi="Times New Roman" w:cs="Times New Roman"/>
          <w:color w:val="000000"/>
          <w:sz w:val="24"/>
          <w:szCs w:val="24"/>
          <w:lang w:val="lt-LT" w:eastAsia="en-US"/>
        </w:rPr>
        <w:t>ženklas siuvinėjamas 18 mm atstumu nuo išorinio movos krašto, žvaigždės – 2 mm atstumu viena nuo kitos, o metalinis ženklas tvirtinamas ant antpečio;</w:t>
      </w:r>
    </w:p>
    <w:p w14:paraId="79C8D278" w14:textId="1BAB2394" w:rsidR="00BB1633" w:rsidRPr="00735081" w:rsidRDefault="009B42BA" w:rsidP="00BB1633">
      <w:pPr>
        <w:spacing w:after="0" w:line="240" w:lineRule="auto"/>
        <w:ind w:firstLine="993"/>
        <w:jc w:val="both"/>
        <w:rPr>
          <w:rFonts w:ascii="Times New Roman" w:eastAsia="Times New Roman" w:hAnsi="Times New Roman" w:cs="Times New Roman"/>
          <w:color w:val="000000"/>
          <w:sz w:val="24"/>
          <w:szCs w:val="24"/>
          <w:lang w:val="lt-LT" w:eastAsia="en-US"/>
        </w:rPr>
      </w:pPr>
      <w:r>
        <w:rPr>
          <w:rFonts w:ascii="Times New Roman" w:eastAsia="Times New Roman" w:hAnsi="Times New Roman" w:cs="Times New Roman"/>
          <w:color w:val="000000"/>
          <w:sz w:val="24"/>
          <w:szCs w:val="24"/>
          <w:lang w:val="lt-LT" w:eastAsia="en-US"/>
        </w:rPr>
        <w:t>6</w:t>
      </w:r>
      <w:r w:rsidR="00BB1633" w:rsidRPr="00735081">
        <w:rPr>
          <w:rFonts w:ascii="Times New Roman" w:eastAsia="Times New Roman" w:hAnsi="Times New Roman" w:cs="Times New Roman"/>
          <w:color w:val="000000"/>
          <w:sz w:val="24"/>
          <w:szCs w:val="24"/>
          <w:lang w:val="lt-LT" w:eastAsia="en-US"/>
        </w:rPr>
        <w:t>.11. pataisos generalinio pareigūno ženklas – viena 28 mm skersmens aštuonių spindulių geltono aukso spalvos žvaigždė, kurios centre – sidabro spalvos Vytis raudoname skyde; ženklas siuvinėjamas ant movų 3 mm atstumu nuo ąžuolo lapų, o metalinis ženklas tvirtinamas ant antpečio.</w:t>
      </w:r>
    </w:p>
    <w:p w14:paraId="283F396F" w14:textId="0F809ACB" w:rsidR="00BB1633" w:rsidRPr="00735081" w:rsidRDefault="009B42BA"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Pr>
          <w:rFonts w:ascii="Times New Roman" w:eastAsia="Times New Roman" w:hAnsi="Times New Roman" w:cs="Times New Roman"/>
          <w:color w:val="000000"/>
          <w:sz w:val="24"/>
          <w:szCs w:val="24"/>
          <w:lang w:val="lt-LT" w:eastAsia="en-US"/>
        </w:rPr>
        <w:t>7</w:t>
      </w:r>
      <w:r w:rsidR="00BB1633" w:rsidRPr="00735081">
        <w:rPr>
          <w:rFonts w:ascii="Times New Roman" w:eastAsia="Times New Roman" w:hAnsi="Times New Roman" w:cs="Times New Roman"/>
          <w:color w:val="000000"/>
          <w:sz w:val="24"/>
          <w:szCs w:val="24"/>
          <w:lang w:val="lt-LT" w:eastAsia="en-US"/>
        </w:rPr>
        <w:t>. Antsiuvas:</w:t>
      </w:r>
    </w:p>
    <w:p w14:paraId="1C8B2A46" w14:textId="53BF0FCC" w:rsidR="00BB1633" w:rsidRPr="00735081" w:rsidRDefault="009B42BA"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Pr>
          <w:rFonts w:ascii="Times New Roman" w:eastAsia="Times New Roman" w:hAnsi="Times New Roman" w:cs="Times New Roman"/>
          <w:color w:val="000000"/>
          <w:sz w:val="24"/>
          <w:szCs w:val="24"/>
          <w:lang w:val="lt-LT" w:eastAsia="en-US"/>
        </w:rPr>
        <w:t>7</w:t>
      </w:r>
      <w:r w:rsidR="00BB1633" w:rsidRPr="00735081">
        <w:rPr>
          <w:rFonts w:ascii="Times New Roman" w:eastAsia="Times New Roman" w:hAnsi="Times New Roman" w:cs="Times New Roman"/>
          <w:color w:val="000000"/>
          <w:sz w:val="24"/>
          <w:szCs w:val="24"/>
          <w:lang w:val="lt-LT" w:eastAsia="en-US"/>
        </w:rPr>
        <w:t>.1. tamsiai mėlynas, 80 mm skersmens apskritimas su šešiolikos spindulių žvaigžde, kurios centre – sidabro spalvos Vytis raudoname skyde. Aplink žvaigždę geltonomis didžiosiomis raidėmis užrašytas įstaigos, kurioje tarnauja pataisos pareigūnas, pavadinimas. Antsiuvas tvirtinamas ant marškinių, megztini</w:t>
      </w:r>
      <w:r w:rsidR="005B1A36">
        <w:rPr>
          <w:rFonts w:ascii="Times New Roman" w:eastAsia="Times New Roman" w:hAnsi="Times New Roman" w:cs="Times New Roman"/>
          <w:color w:val="000000"/>
          <w:sz w:val="24"/>
          <w:szCs w:val="24"/>
          <w:lang w:val="lt-LT" w:eastAsia="en-US"/>
        </w:rPr>
        <w:t>o</w:t>
      </w:r>
      <w:r w:rsidR="00BB1633" w:rsidRPr="00735081">
        <w:rPr>
          <w:rFonts w:ascii="Times New Roman" w:eastAsia="Times New Roman" w:hAnsi="Times New Roman" w:cs="Times New Roman"/>
          <w:color w:val="000000"/>
          <w:sz w:val="24"/>
          <w:szCs w:val="24"/>
          <w:lang w:val="lt-LT" w:eastAsia="en-US"/>
        </w:rPr>
        <w:t xml:space="preserve">, </w:t>
      </w:r>
      <w:r w:rsidR="005B1A36">
        <w:rPr>
          <w:rFonts w:ascii="Times New Roman" w:eastAsia="Times New Roman" w:hAnsi="Times New Roman" w:cs="Times New Roman"/>
          <w:color w:val="000000"/>
          <w:sz w:val="24"/>
          <w:szCs w:val="24"/>
          <w:lang w:val="lt-LT" w:eastAsia="en-US"/>
        </w:rPr>
        <w:t xml:space="preserve">džemperio, </w:t>
      </w:r>
      <w:r w:rsidR="00BB1633" w:rsidRPr="00735081">
        <w:rPr>
          <w:rFonts w:ascii="Times New Roman" w:eastAsia="Times New Roman" w:hAnsi="Times New Roman" w:cs="Times New Roman"/>
          <w:color w:val="000000"/>
          <w:sz w:val="24"/>
          <w:szCs w:val="24"/>
          <w:lang w:val="lt-LT" w:eastAsia="en-US"/>
        </w:rPr>
        <w:t>švark</w:t>
      </w:r>
      <w:r w:rsidR="005B1A36">
        <w:rPr>
          <w:rFonts w:ascii="Times New Roman" w:eastAsia="Times New Roman" w:hAnsi="Times New Roman" w:cs="Times New Roman"/>
          <w:color w:val="000000"/>
          <w:sz w:val="24"/>
          <w:szCs w:val="24"/>
          <w:lang w:val="lt-LT" w:eastAsia="en-US"/>
        </w:rPr>
        <w:t>o</w:t>
      </w:r>
      <w:r w:rsidR="00BB1633" w:rsidRPr="00735081">
        <w:rPr>
          <w:rFonts w:ascii="Times New Roman" w:eastAsia="Times New Roman" w:hAnsi="Times New Roman" w:cs="Times New Roman"/>
          <w:color w:val="000000"/>
          <w:sz w:val="24"/>
          <w:szCs w:val="24"/>
          <w:lang w:val="lt-LT" w:eastAsia="en-US"/>
        </w:rPr>
        <w:t xml:space="preserve"> ir striuk</w:t>
      </w:r>
      <w:r w:rsidR="005B1A36">
        <w:rPr>
          <w:rFonts w:ascii="Times New Roman" w:eastAsia="Times New Roman" w:hAnsi="Times New Roman" w:cs="Times New Roman"/>
          <w:color w:val="000000"/>
          <w:sz w:val="24"/>
          <w:szCs w:val="24"/>
          <w:lang w:val="lt-LT" w:eastAsia="en-US"/>
        </w:rPr>
        <w:t>ės</w:t>
      </w:r>
      <w:r w:rsidR="00BB1633" w:rsidRPr="00735081">
        <w:rPr>
          <w:rFonts w:ascii="Times New Roman" w:eastAsia="Times New Roman" w:hAnsi="Times New Roman" w:cs="Times New Roman"/>
          <w:color w:val="000000"/>
          <w:sz w:val="24"/>
          <w:szCs w:val="24"/>
          <w:lang w:val="lt-LT" w:eastAsia="en-US"/>
        </w:rPr>
        <w:t xml:space="preserve"> kairės rankovės, 5 cm atstumu nuo rankovės įsiuvimo siūlės;</w:t>
      </w:r>
    </w:p>
    <w:p w14:paraId="21E175D4" w14:textId="5DAE25DC" w:rsidR="00BB1633" w:rsidRPr="00735081" w:rsidRDefault="009B42BA"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Pr>
          <w:rFonts w:ascii="Times New Roman" w:eastAsia="Times New Roman" w:hAnsi="Times New Roman" w:cs="Times New Roman"/>
          <w:color w:val="000000"/>
          <w:sz w:val="24"/>
          <w:szCs w:val="24"/>
          <w:lang w:val="lt-LT" w:eastAsia="en-US"/>
        </w:rPr>
        <w:t>7</w:t>
      </w:r>
      <w:r w:rsidR="00BB1633" w:rsidRPr="00735081">
        <w:rPr>
          <w:rFonts w:ascii="Times New Roman" w:eastAsia="Times New Roman" w:hAnsi="Times New Roman" w:cs="Times New Roman"/>
          <w:color w:val="000000"/>
          <w:sz w:val="24"/>
          <w:szCs w:val="24"/>
          <w:lang w:val="lt-LT" w:eastAsia="en-US"/>
        </w:rPr>
        <w:t xml:space="preserve">.2. kinologų antsiuvas – skritulio formos, ženklo centre stilizuotas šuns galvos atvaizdas. Už jo – tamsiai mėlynas skritulys, apjuostas geltonos spalvos tankių spindulių juosta. Antsiuvo skersmuo – 75 mm. </w:t>
      </w:r>
      <w:r w:rsidR="00BB1633" w:rsidRPr="00AF1DF0">
        <w:rPr>
          <w:rFonts w:ascii="Times New Roman" w:eastAsia="Times New Roman" w:hAnsi="Times New Roman" w:cs="Times New Roman"/>
          <w:color w:val="000000"/>
          <w:sz w:val="24"/>
          <w:szCs w:val="24"/>
          <w:lang w:val="lt-LT" w:eastAsia="en-US"/>
        </w:rPr>
        <w:t xml:space="preserve">Antsiuvas tvirtinamas ant </w:t>
      </w:r>
      <w:r w:rsidR="004E4AA2" w:rsidRPr="00697AE9">
        <w:rPr>
          <w:rFonts w:ascii="Times New Roman" w:eastAsia="Calibri" w:hAnsi="Times New Roman" w:cs="Times New Roman"/>
          <w:sz w:val="24"/>
          <w:szCs w:val="24"/>
          <w:lang w:val="lt-LT" w:eastAsia="en-US"/>
        </w:rPr>
        <w:t>marškinėlių, marškinių ilgomis rankovėmis</w:t>
      </w:r>
      <w:r w:rsidR="00374EB8" w:rsidRPr="00697AE9">
        <w:rPr>
          <w:rFonts w:ascii="Times New Roman" w:eastAsia="Calibri" w:hAnsi="Times New Roman" w:cs="Times New Roman"/>
          <w:sz w:val="24"/>
          <w:szCs w:val="24"/>
          <w:lang w:val="lt-LT" w:eastAsia="en-US"/>
        </w:rPr>
        <w:t xml:space="preserve">, </w:t>
      </w:r>
      <w:r w:rsidR="005B1A36" w:rsidRPr="00AF1DF0">
        <w:rPr>
          <w:rFonts w:ascii="Times New Roman" w:eastAsia="Times New Roman" w:hAnsi="Times New Roman" w:cs="Times New Roman"/>
          <w:color w:val="000000"/>
          <w:sz w:val="24"/>
          <w:szCs w:val="24"/>
          <w:lang w:val="lt-LT" w:eastAsia="en-US"/>
        </w:rPr>
        <w:t>džemperio</w:t>
      </w:r>
      <w:r w:rsidR="00BB1633" w:rsidRPr="00AF1DF0">
        <w:rPr>
          <w:rFonts w:ascii="Times New Roman" w:eastAsia="Times New Roman" w:hAnsi="Times New Roman" w:cs="Times New Roman"/>
          <w:color w:val="000000"/>
          <w:sz w:val="24"/>
          <w:szCs w:val="24"/>
          <w:lang w:val="lt-LT" w:eastAsia="en-US"/>
        </w:rPr>
        <w:t xml:space="preserve"> ir striuk</w:t>
      </w:r>
      <w:r w:rsidR="005B1A36" w:rsidRPr="00AF1DF0">
        <w:rPr>
          <w:rFonts w:ascii="Times New Roman" w:eastAsia="Times New Roman" w:hAnsi="Times New Roman" w:cs="Times New Roman"/>
          <w:color w:val="000000"/>
          <w:sz w:val="24"/>
          <w:szCs w:val="24"/>
          <w:lang w:val="lt-LT" w:eastAsia="en-US"/>
        </w:rPr>
        <w:t>ės</w:t>
      </w:r>
      <w:r w:rsidR="00BB1633" w:rsidRPr="00AF1DF0">
        <w:rPr>
          <w:rFonts w:ascii="Times New Roman" w:eastAsia="Times New Roman" w:hAnsi="Times New Roman" w:cs="Times New Roman"/>
          <w:color w:val="000000"/>
          <w:sz w:val="24"/>
          <w:szCs w:val="24"/>
          <w:lang w:val="lt-LT" w:eastAsia="en-US"/>
        </w:rPr>
        <w:t xml:space="preserve"> dešinės rankovės, 5 cm atstumu nuo rankovės įsiuvimo siūlės</w:t>
      </w:r>
      <w:r w:rsidR="00BB1633" w:rsidRPr="00735081">
        <w:rPr>
          <w:rFonts w:ascii="Times New Roman" w:eastAsia="Times New Roman" w:hAnsi="Times New Roman" w:cs="Times New Roman"/>
          <w:color w:val="000000"/>
          <w:sz w:val="24"/>
          <w:szCs w:val="24"/>
          <w:lang w:val="lt-LT" w:eastAsia="en-US"/>
        </w:rPr>
        <w:t>.</w:t>
      </w:r>
    </w:p>
    <w:p w14:paraId="61721AE8" w14:textId="04FFE14E" w:rsidR="00BB1633" w:rsidRPr="00735081" w:rsidRDefault="009B42BA"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Pr>
          <w:rFonts w:ascii="Times New Roman" w:eastAsia="Times New Roman" w:hAnsi="Times New Roman" w:cs="Times New Roman"/>
          <w:color w:val="000000"/>
          <w:sz w:val="24"/>
          <w:szCs w:val="24"/>
          <w:lang w:val="lt-LT" w:eastAsia="en-US"/>
        </w:rPr>
        <w:t>8</w:t>
      </w:r>
      <w:r w:rsidR="00BB1633" w:rsidRPr="00735081">
        <w:rPr>
          <w:rFonts w:ascii="Times New Roman" w:eastAsia="Times New Roman" w:hAnsi="Times New Roman" w:cs="Times New Roman"/>
          <w:color w:val="000000"/>
          <w:sz w:val="24"/>
          <w:szCs w:val="24"/>
          <w:lang w:val="lt-LT" w:eastAsia="en-US"/>
        </w:rPr>
        <w:t>. Kepurės ženklas – 50 mm skersmens, šešiolikos spindulių, geltono aukso spalvos žvaigždė, kurios centre – sidabro spalvos Vytis raudoname skyde. Ant jaunesniųjų pataisos pareigūnų</w:t>
      </w:r>
      <w:r w:rsidR="003B0966">
        <w:rPr>
          <w:rFonts w:ascii="Times New Roman" w:eastAsia="Times New Roman" w:hAnsi="Times New Roman" w:cs="Times New Roman"/>
          <w:color w:val="000000"/>
          <w:sz w:val="24"/>
          <w:szCs w:val="24"/>
          <w:lang w:val="lt-LT" w:eastAsia="en-US"/>
        </w:rPr>
        <w:t xml:space="preserve"> ir specialiosios tarnybinės uniformos</w:t>
      </w:r>
      <w:r w:rsidR="00BB1633" w:rsidRPr="00735081">
        <w:rPr>
          <w:rFonts w:ascii="Times New Roman" w:eastAsia="Times New Roman" w:hAnsi="Times New Roman" w:cs="Times New Roman"/>
          <w:color w:val="000000"/>
          <w:sz w:val="24"/>
          <w:szCs w:val="24"/>
          <w:lang w:val="lt-LT" w:eastAsia="en-US"/>
        </w:rPr>
        <w:t xml:space="preserve"> kepurių ženklas siuvinėjamas, o ant pataisos pareigūnų, vyresniųjų ir vyriausiųjų pataisos pareigūnų kepurių tvirtinamas metalinis ženklas.</w:t>
      </w:r>
    </w:p>
    <w:p w14:paraId="717F2EC3" w14:textId="040EAB6D" w:rsidR="00BB1633" w:rsidRPr="00735081" w:rsidRDefault="009B42BA"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Pr>
          <w:rFonts w:ascii="Times New Roman" w:eastAsia="Times New Roman" w:hAnsi="Times New Roman" w:cs="Times New Roman"/>
          <w:color w:val="000000"/>
          <w:sz w:val="24"/>
          <w:szCs w:val="24"/>
          <w:lang w:val="lt-LT" w:eastAsia="en-US"/>
        </w:rPr>
        <w:t>9</w:t>
      </w:r>
      <w:r w:rsidR="00BB1633" w:rsidRPr="00735081">
        <w:rPr>
          <w:rFonts w:ascii="Times New Roman" w:eastAsia="Times New Roman" w:hAnsi="Times New Roman" w:cs="Times New Roman"/>
          <w:color w:val="000000"/>
          <w:sz w:val="24"/>
          <w:szCs w:val="24"/>
          <w:lang w:val="lt-LT" w:eastAsia="en-US"/>
        </w:rPr>
        <w:t>. Kepurės ženklelis – 2 mm skersmens, apskritimo formos, geltono aukso spalvos, su Lietuvos valstybės vėliavos spalvomis centre. Metalinis ženklelis tvirtinamas ant pataisos pareigūnų, vyresniųjų pataisos pareigūnų ir vyriausiųjų pataisos pareigūnų vyriškų vasarinių kepurių.</w:t>
      </w:r>
    </w:p>
    <w:p w14:paraId="3731F20A" w14:textId="41D32DC5" w:rsidR="00BB1633" w:rsidRPr="00735081" w:rsidRDefault="006854B0"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Pr>
          <w:rFonts w:ascii="Times New Roman" w:eastAsia="Times New Roman" w:hAnsi="Times New Roman" w:cs="Times New Roman"/>
          <w:color w:val="000000"/>
          <w:sz w:val="24"/>
          <w:szCs w:val="24"/>
          <w:lang w:val="lt-LT" w:eastAsia="en-US"/>
        </w:rPr>
        <w:t>1</w:t>
      </w:r>
      <w:r w:rsidR="009B42BA">
        <w:rPr>
          <w:rFonts w:ascii="Times New Roman" w:eastAsia="Times New Roman" w:hAnsi="Times New Roman" w:cs="Times New Roman"/>
          <w:color w:val="000000"/>
          <w:sz w:val="24"/>
          <w:szCs w:val="24"/>
          <w:lang w:val="lt-LT" w:eastAsia="en-US"/>
        </w:rPr>
        <w:t>0</w:t>
      </w:r>
      <w:r w:rsidR="00BB1633" w:rsidRPr="00735081">
        <w:rPr>
          <w:rFonts w:ascii="Times New Roman" w:eastAsia="Times New Roman" w:hAnsi="Times New Roman" w:cs="Times New Roman"/>
          <w:color w:val="000000"/>
          <w:sz w:val="24"/>
          <w:szCs w:val="24"/>
          <w:lang w:val="lt-LT" w:eastAsia="en-US"/>
        </w:rPr>
        <w:t>. Pataisos pareigūnų ir vyresniųjų pataisos pareigūnų švarko apykaklės ženklas – mėlynos spalvos skydas su reljefiniu geltono aukso spalvos Jogailaičių kryžiumi centre. Ženklas siuvinėjamas švarko apykaklės viršutinėje dalyje.</w:t>
      </w:r>
    </w:p>
    <w:p w14:paraId="121F4593" w14:textId="5D8FA8BE" w:rsidR="00BB1633" w:rsidRPr="00735081" w:rsidRDefault="00BB1633"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1</w:t>
      </w:r>
      <w:r w:rsidR="009B42BA">
        <w:rPr>
          <w:rFonts w:ascii="Times New Roman" w:eastAsia="Times New Roman" w:hAnsi="Times New Roman" w:cs="Times New Roman"/>
          <w:color w:val="000000"/>
          <w:sz w:val="24"/>
          <w:szCs w:val="24"/>
          <w:lang w:val="lt-LT" w:eastAsia="en-US"/>
        </w:rPr>
        <w:t>1</w:t>
      </w:r>
      <w:r w:rsidRPr="00735081">
        <w:rPr>
          <w:rFonts w:ascii="Times New Roman" w:eastAsia="Times New Roman" w:hAnsi="Times New Roman" w:cs="Times New Roman"/>
          <w:color w:val="000000"/>
          <w:sz w:val="24"/>
          <w:szCs w:val="24"/>
          <w:lang w:val="lt-LT" w:eastAsia="en-US"/>
        </w:rPr>
        <w:t xml:space="preserve">. Vyriausiųjų pataisos pareigūnų švarko apykaklės ženklas – mėlynos spalvos skydas su geltono aukso spalvos iečių antgaliais kraštuose ir reljefiniu geltono aukso spalvos Jogailaičių kryžiumi centre. Metalinis ženklas tvirtinamas švarko apykaklės viršutinėje dalyje. </w:t>
      </w:r>
    </w:p>
    <w:p w14:paraId="54BCC702" w14:textId="6B497A7B" w:rsidR="00BB1633" w:rsidRPr="00735081" w:rsidRDefault="00BB1633"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1</w:t>
      </w:r>
      <w:r w:rsidR="009B42BA">
        <w:rPr>
          <w:rFonts w:ascii="Times New Roman" w:eastAsia="Times New Roman" w:hAnsi="Times New Roman" w:cs="Times New Roman"/>
          <w:color w:val="000000"/>
          <w:sz w:val="24"/>
          <w:szCs w:val="24"/>
          <w:lang w:val="lt-LT" w:eastAsia="en-US"/>
        </w:rPr>
        <w:t>2</w:t>
      </w:r>
      <w:r w:rsidRPr="00735081">
        <w:rPr>
          <w:rFonts w:ascii="Times New Roman" w:eastAsia="Times New Roman" w:hAnsi="Times New Roman" w:cs="Times New Roman"/>
          <w:color w:val="000000"/>
          <w:sz w:val="24"/>
          <w:szCs w:val="24"/>
          <w:lang w:val="lt-LT" w:eastAsia="en-US"/>
        </w:rPr>
        <w:t>. Kaklaraiščio segtukas – metalinis, aukso spalvos, su centre pritvirtinta šešiolikos spindulių geltono aukso spalvos žvaigžde, kurios centre – sidabro spalvos Vytis raudoname skyde. Segtukas naudojamas vyriausiųjų pataisos pareigūnų kaklaraiščiams tvirtinti.</w:t>
      </w:r>
    </w:p>
    <w:p w14:paraId="692B70D0" w14:textId="7CECAB61" w:rsidR="00BB1633" w:rsidRPr="00735081" w:rsidRDefault="00BB1633"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1</w:t>
      </w:r>
      <w:r w:rsidR="009B42BA">
        <w:rPr>
          <w:rFonts w:ascii="Times New Roman" w:eastAsia="Times New Roman" w:hAnsi="Times New Roman" w:cs="Times New Roman"/>
          <w:color w:val="000000"/>
          <w:sz w:val="24"/>
          <w:szCs w:val="24"/>
          <w:lang w:val="lt-LT" w:eastAsia="en-US"/>
        </w:rPr>
        <w:t>3</w:t>
      </w:r>
      <w:r w:rsidRPr="00735081">
        <w:rPr>
          <w:rFonts w:ascii="Times New Roman" w:eastAsia="Times New Roman" w:hAnsi="Times New Roman" w:cs="Times New Roman"/>
          <w:color w:val="000000"/>
          <w:sz w:val="24"/>
          <w:szCs w:val="24"/>
          <w:lang w:val="lt-LT" w:eastAsia="en-US"/>
        </w:rPr>
        <w:t xml:space="preserve">. Uniformos sagos – metalinės, geltono aukso spalvos, centre – reljefiškas Vyčio ženklas. </w:t>
      </w:r>
    </w:p>
    <w:p w14:paraId="4293DAA4" w14:textId="1E779B41" w:rsidR="00BB1633" w:rsidRPr="00A46FF8" w:rsidRDefault="00BB1633" w:rsidP="00BB1633">
      <w:pPr>
        <w:suppressAutoHyphens/>
        <w:autoSpaceDE w:val="0"/>
        <w:autoSpaceDN w:val="0"/>
        <w:adjustRightInd w:val="0"/>
        <w:spacing w:after="0" w:line="240" w:lineRule="auto"/>
        <w:ind w:firstLine="993"/>
        <w:jc w:val="both"/>
        <w:rPr>
          <w:rFonts w:ascii="Times New Roman" w:eastAsia="Calibri" w:hAnsi="Times New Roman" w:cs="Times New Roman"/>
          <w:sz w:val="24"/>
          <w:szCs w:val="24"/>
          <w:lang w:val="lt-LT" w:eastAsia="en-US"/>
        </w:rPr>
      </w:pPr>
      <w:r w:rsidRPr="00735081">
        <w:rPr>
          <w:rFonts w:ascii="Times New Roman" w:eastAsia="Times New Roman" w:hAnsi="Times New Roman" w:cs="Times New Roman"/>
          <w:color w:val="000000"/>
          <w:sz w:val="24"/>
          <w:szCs w:val="24"/>
          <w:lang w:val="lt-LT" w:eastAsia="en-US"/>
        </w:rPr>
        <w:lastRenderedPageBreak/>
        <w:t>1</w:t>
      </w:r>
      <w:r w:rsidR="009B42BA">
        <w:rPr>
          <w:rFonts w:ascii="Times New Roman" w:eastAsia="Times New Roman" w:hAnsi="Times New Roman" w:cs="Times New Roman"/>
          <w:color w:val="000000"/>
          <w:sz w:val="24"/>
          <w:szCs w:val="24"/>
          <w:lang w:val="lt-LT" w:eastAsia="en-US"/>
        </w:rPr>
        <w:t>4</w:t>
      </w:r>
      <w:r w:rsidRPr="00735081">
        <w:rPr>
          <w:rFonts w:ascii="Times New Roman" w:eastAsia="Times New Roman" w:hAnsi="Times New Roman" w:cs="Times New Roman"/>
          <w:color w:val="000000"/>
          <w:sz w:val="24"/>
          <w:szCs w:val="24"/>
          <w:lang w:val="lt-LT" w:eastAsia="en-US"/>
        </w:rPr>
        <w:t xml:space="preserve">. </w:t>
      </w:r>
      <w:r w:rsidRPr="00735081">
        <w:rPr>
          <w:rFonts w:ascii="Times New Roman" w:eastAsia="Calibri" w:hAnsi="Times New Roman" w:cs="Times New Roman"/>
          <w:sz w:val="24"/>
          <w:szCs w:val="24"/>
          <w:lang w:val="lt-LT" w:eastAsia="en-US"/>
        </w:rPr>
        <w:t>Identifikacinis ženklas – 40 mm skersmens, apskritimo formos, geltono aukso spalvos, kurio viduryje apskritimo formos, tamsiai mėlynos spalvos skydas su aukso spalvos stilizuotų raktų simboliu. Aplink mėlynos spalvos skydą geltonomis didžiosiomis raidėmis užrašyti žodžiai „Kalėjimų departamentas“ ir pavaizduota 2 stilizuotų ąžuolo lapų kompozicija. Identifikacinio ženklo apačioje – tamsiai mėlynos spalvos juostelė su geltono aukso spalvos keturženkliais skaitmenimis. Identifikacinis ženklas tvirtinamas marškinių, megztini</w:t>
      </w:r>
      <w:r w:rsidR="006B544C">
        <w:rPr>
          <w:rFonts w:ascii="Times New Roman" w:eastAsia="Calibri" w:hAnsi="Times New Roman" w:cs="Times New Roman"/>
          <w:sz w:val="24"/>
          <w:szCs w:val="24"/>
          <w:lang w:val="lt-LT" w:eastAsia="en-US"/>
        </w:rPr>
        <w:t>o</w:t>
      </w:r>
      <w:r w:rsidRPr="00735081">
        <w:rPr>
          <w:rFonts w:ascii="Times New Roman" w:eastAsia="Calibri" w:hAnsi="Times New Roman" w:cs="Times New Roman"/>
          <w:sz w:val="24"/>
          <w:szCs w:val="24"/>
          <w:lang w:val="lt-LT" w:eastAsia="en-US"/>
        </w:rPr>
        <w:t xml:space="preserve">, </w:t>
      </w:r>
      <w:r w:rsidR="006B544C">
        <w:rPr>
          <w:rFonts w:ascii="Times New Roman" w:eastAsia="Calibri" w:hAnsi="Times New Roman" w:cs="Times New Roman"/>
          <w:sz w:val="24"/>
          <w:szCs w:val="24"/>
          <w:lang w:val="lt-LT" w:eastAsia="en-US"/>
        </w:rPr>
        <w:t xml:space="preserve">džemperio, </w:t>
      </w:r>
      <w:r w:rsidRPr="00735081">
        <w:rPr>
          <w:rFonts w:ascii="Times New Roman" w:eastAsia="Calibri" w:hAnsi="Times New Roman" w:cs="Times New Roman"/>
          <w:sz w:val="24"/>
          <w:szCs w:val="24"/>
          <w:lang w:val="lt-LT" w:eastAsia="en-US"/>
        </w:rPr>
        <w:t>švark</w:t>
      </w:r>
      <w:r w:rsidR="006B544C">
        <w:rPr>
          <w:rFonts w:ascii="Times New Roman" w:eastAsia="Calibri" w:hAnsi="Times New Roman" w:cs="Times New Roman"/>
          <w:sz w:val="24"/>
          <w:szCs w:val="24"/>
          <w:lang w:val="lt-LT" w:eastAsia="en-US"/>
        </w:rPr>
        <w:t>o</w:t>
      </w:r>
      <w:r w:rsidR="00EA1960">
        <w:rPr>
          <w:rFonts w:ascii="Times New Roman" w:eastAsia="Calibri" w:hAnsi="Times New Roman" w:cs="Times New Roman"/>
          <w:sz w:val="24"/>
          <w:szCs w:val="24"/>
          <w:lang w:val="lt-LT" w:eastAsia="en-US"/>
        </w:rPr>
        <w:t>, liemenės amunicijai</w:t>
      </w:r>
      <w:r w:rsidRPr="00735081">
        <w:rPr>
          <w:rFonts w:ascii="Times New Roman" w:eastAsia="Calibri" w:hAnsi="Times New Roman" w:cs="Times New Roman"/>
          <w:sz w:val="24"/>
          <w:szCs w:val="24"/>
          <w:lang w:val="lt-LT" w:eastAsia="en-US"/>
        </w:rPr>
        <w:t xml:space="preserve"> ir striuk</w:t>
      </w:r>
      <w:r w:rsidR="006B544C">
        <w:rPr>
          <w:rFonts w:ascii="Times New Roman" w:eastAsia="Calibri" w:hAnsi="Times New Roman" w:cs="Times New Roman"/>
          <w:sz w:val="24"/>
          <w:szCs w:val="24"/>
          <w:lang w:val="lt-LT" w:eastAsia="en-US"/>
        </w:rPr>
        <w:t>ės</w:t>
      </w:r>
      <w:r w:rsidRPr="00735081">
        <w:rPr>
          <w:rFonts w:ascii="Times New Roman" w:eastAsia="Calibri" w:hAnsi="Times New Roman" w:cs="Times New Roman"/>
          <w:sz w:val="24"/>
          <w:szCs w:val="24"/>
          <w:lang w:val="lt-LT" w:eastAsia="en-US"/>
        </w:rPr>
        <w:t xml:space="preserve"> kairėje krūtinės pusėje.</w:t>
      </w:r>
    </w:p>
    <w:p w14:paraId="3D37A1D1" w14:textId="6D8BDF8E" w:rsidR="00BB1633" w:rsidRPr="00735081" w:rsidRDefault="00BB1633"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Pr>
          <w:rFonts w:ascii="Times New Roman" w:eastAsia="Times New Roman" w:hAnsi="Times New Roman" w:cs="Times New Roman"/>
          <w:color w:val="000000"/>
          <w:sz w:val="24"/>
          <w:szCs w:val="24"/>
          <w:lang w:val="lt-LT" w:eastAsia="en-US"/>
        </w:rPr>
        <w:t>1</w:t>
      </w:r>
      <w:r w:rsidR="009B42BA">
        <w:rPr>
          <w:rFonts w:ascii="Times New Roman" w:eastAsia="Times New Roman" w:hAnsi="Times New Roman" w:cs="Times New Roman"/>
          <w:color w:val="000000"/>
          <w:sz w:val="24"/>
          <w:szCs w:val="24"/>
          <w:lang w:val="lt-LT" w:eastAsia="en-US"/>
        </w:rPr>
        <w:t>5</w:t>
      </w:r>
      <w:r>
        <w:rPr>
          <w:rFonts w:ascii="Times New Roman" w:eastAsia="Times New Roman" w:hAnsi="Times New Roman" w:cs="Times New Roman"/>
          <w:color w:val="000000"/>
          <w:sz w:val="24"/>
          <w:szCs w:val="24"/>
          <w:lang w:val="lt-LT" w:eastAsia="en-US"/>
        </w:rPr>
        <w:t xml:space="preserve">. </w:t>
      </w:r>
      <w:r w:rsidRPr="00735081">
        <w:rPr>
          <w:rFonts w:ascii="Times New Roman" w:eastAsia="Times New Roman" w:hAnsi="Times New Roman" w:cs="Times New Roman"/>
          <w:color w:val="000000"/>
          <w:sz w:val="24"/>
          <w:szCs w:val="24"/>
          <w:lang w:val="lt-LT" w:eastAsia="en-US"/>
        </w:rPr>
        <w:t>T</w:t>
      </w:r>
      <w:r w:rsidRPr="00735081">
        <w:rPr>
          <w:rFonts w:ascii="Times New Roman" w:eastAsia="Calibri" w:hAnsi="Times New Roman" w:cs="Times New Roman"/>
          <w:sz w:val="24"/>
          <w:szCs w:val="24"/>
          <w:lang w:val="lt-LT" w:eastAsia="en-US"/>
        </w:rPr>
        <w:t>arnybinės uniformos dalims, rangų ženklams ir simbolikai pagaminti reikalingų medžiagų technines charakteristikas nustato Kalėjimų departamento prie Lietuvos Respublikos teisingumo ministerijos (toliau – Kalėjimų departamentas) direktorius.</w:t>
      </w:r>
    </w:p>
    <w:p w14:paraId="1A479968" w14:textId="77777777" w:rsidR="00BB1633" w:rsidRPr="00735081" w:rsidRDefault="00BB1633" w:rsidP="00BB1633">
      <w:pPr>
        <w:spacing w:after="0" w:line="240" w:lineRule="auto"/>
        <w:jc w:val="both"/>
        <w:rPr>
          <w:rFonts w:ascii="Times New Roman" w:eastAsia="Times New Roman" w:hAnsi="Times New Roman" w:cs="Times New Roman"/>
          <w:color w:val="000000"/>
          <w:sz w:val="24"/>
          <w:szCs w:val="24"/>
          <w:lang w:val="lt-LT" w:eastAsia="en-US"/>
        </w:rPr>
      </w:pPr>
    </w:p>
    <w:p w14:paraId="47D4F363" w14:textId="77777777" w:rsidR="00BB1633" w:rsidRPr="00735081" w:rsidRDefault="00BB1633" w:rsidP="00BB1633">
      <w:pPr>
        <w:suppressAutoHyphens/>
        <w:autoSpaceDE w:val="0"/>
        <w:autoSpaceDN w:val="0"/>
        <w:adjustRightInd w:val="0"/>
        <w:spacing w:after="0" w:line="240" w:lineRule="auto"/>
        <w:jc w:val="center"/>
        <w:textAlignment w:val="center"/>
        <w:outlineLvl w:val="0"/>
        <w:rPr>
          <w:rFonts w:ascii="Times New Roman" w:eastAsia="Times New Roman" w:hAnsi="Times New Roman" w:cs="Times New Roman"/>
          <w:b/>
          <w:sz w:val="24"/>
          <w:szCs w:val="24"/>
          <w:lang w:val="lt-LT" w:eastAsia="en-US"/>
        </w:rPr>
      </w:pPr>
      <w:r w:rsidRPr="00735081">
        <w:rPr>
          <w:rFonts w:ascii="Times New Roman" w:eastAsia="Times New Roman" w:hAnsi="Times New Roman" w:cs="Times New Roman"/>
          <w:b/>
          <w:sz w:val="24"/>
          <w:szCs w:val="24"/>
          <w:lang w:val="lt-LT" w:eastAsia="en-US"/>
        </w:rPr>
        <w:t>XI</w:t>
      </w:r>
      <w:r>
        <w:rPr>
          <w:rFonts w:ascii="Times New Roman" w:eastAsia="Times New Roman" w:hAnsi="Times New Roman" w:cs="Times New Roman"/>
          <w:b/>
          <w:sz w:val="24"/>
          <w:szCs w:val="24"/>
          <w:lang w:val="lt-LT" w:eastAsia="en-US"/>
        </w:rPr>
        <w:t>I</w:t>
      </w:r>
      <w:r w:rsidRPr="00735081">
        <w:rPr>
          <w:rFonts w:ascii="Times New Roman" w:eastAsia="Times New Roman" w:hAnsi="Times New Roman" w:cs="Times New Roman"/>
          <w:b/>
          <w:sz w:val="24"/>
          <w:szCs w:val="24"/>
          <w:lang w:val="lt-LT" w:eastAsia="en-US"/>
        </w:rPr>
        <w:t xml:space="preserve"> SKYRIUS</w:t>
      </w:r>
    </w:p>
    <w:p w14:paraId="4F89F72E" w14:textId="77777777" w:rsidR="00BB1633" w:rsidRPr="00735081" w:rsidRDefault="00BB1633" w:rsidP="00BB1633">
      <w:pPr>
        <w:suppressAutoHyphens/>
        <w:autoSpaceDE w:val="0"/>
        <w:autoSpaceDN w:val="0"/>
        <w:adjustRightInd w:val="0"/>
        <w:spacing w:after="0" w:line="240" w:lineRule="auto"/>
        <w:jc w:val="center"/>
        <w:textAlignment w:val="center"/>
        <w:outlineLvl w:val="0"/>
        <w:rPr>
          <w:rFonts w:ascii="Times New Roman" w:eastAsia="Times New Roman" w:hAnsi="Times New Roman" w:cs="Times New Roman"/>
          <w:b/>
          <w:sz w:val="24"/>
          <w:szCs w:val="24"/>
          <w:lang w:val="lt-LT" w:eastAsia="en-US"/>
        </w:rPr>
      </w:pPr>
      <w:r w:rsidRPr="00735081">
        <w:rPr>
          <w:rFonts w:ascii="Times New Roman" w:eastAsia="Times New Roman" w:hAnsi="Times New Roman" w:cs="Times New Roman"/>
          <w:b/>
          <w:sz w:val="24"/>
          <w:szCs w:val="24"/>
          <w:lang w:val="lt-LT" w:eastAsia="en-US"/>
        </w:rPr>
        <w:t>TARNYBINĖS UNIFORMOS DĖVĖJIMO TVARKA</w:t>
      </w:r>
    </w:p>
    <w:p w14:paraId="7ADC6DDC" w14:textId="77777777" w:rsidR="00BB1633" w:rsidRPr="00735081" w:rsidRDefault="00BB1633" w:rsidP="00BB1633">
      <w:pPr>
        <w:suppressAutoHyphens/>
        <w:autoSpaceDE w:val="0"/>
        <w:autoSpaceDN w:val="0"/>
        <w:adjustRightInd w:val="0"/>
        <w:spacing w:after="0" w:line="240" w:lineRule="auto"/>
        <w:jc w:val="center"/>
        <w:textAlignment w:val="center"/>
        <w:outlineLvl w:val="0"/>
        <w:rPr>
          <w:rFonts w:ascii="Times New Roman" w:eastAsia="Times New Roman" w:hAnsi="Times New Roman" w:cs="Times New Roman"/>
          <w:b/>
          <w:sz w:val="24"/>
          <w:szCs w:val="24"/>
          <w:lang w:val="lt-LT" w:eastAsia="en-US"/>
        </w:rPr>
      </w:pPr>
    </w:p>
    <w:p w14:paraId="756F7C11" w14:textId="2A0C4DB6" w:rsidR="00BB1633" w:rsidRPr="00735081" w:rsidRDefault="006854B0" w:rsidP="00BB1633">
      <w:pPr>
        <w:spacing w:after="0" w:line="240" w:lineRule="auto"/>
        <w:ind w:firstLine="993"/>
        <w:jc w:val="both"/>
        <w:rPr>
          <w:rFonts w:ascii="Times New Roman" w:eastAsia="Times New Roman" w:hAnsi="Times New Roman" w:cs="Times New Roman"/>
          <w:sz w:val="24"/>
          <w:szCs w:val="24"/>
          <w:lang w:val="x-none" w:eastAsia="x-none"/>
        </w:rPr>
      </w:pPr>
      <w:r>
        <w:rPr>
          <w:rFonts w:ascii="Times New Roman" w:eastAsia="Times New Roman" w:hAnsi="Times New Roman" w:cs="Times New Roman"/>
          <w:color w:val="000000"/>
          <w:sz w:val="24"/>
          <w:szCs w:val="24"/>
          <w:lang w:val="lt-LT" w:eastAsia="x-none"/>
        </w:rPr>
        <w:t>1</w:t>
      </w:r>
      <w:r w:rsidR="009B42BA">
        <w:rPr>
          <w:rFonts w:ascii="Times New Roman" w:eastAsia="Times New Roman" w:hAnsi="Times New Roman" w:cs="Times New Roman"/>
          <w:color w:val="000000"/>
          <w:sz w:val="24"/>
          <w:szCs w:val="24"/>
          <w:lang w:val="lt-LT" w:eastAsia="x-none"/>
        </w:rPr>
        <w:t>6</w:t>
      </w:r>
      <w:r w:rsidR="00BB1633" w:rsidRPr="00735081">
        <w:rPr>
          <w:rFonts w:ascii="Times New Roman" w:eastAsia="Times New Roman" w:hAnsi="Times New Roman" w:cs="Times New Roman"/>
          <w:color w:val="000000"/>
          <w:sz w:val="24"/>
          <w:szCs w:val="24"/>
          <w:lang w:val="x-none" w:eastAsia="x-none"/>
        </w:rPr>
        <w:t xml:space="preserve">. </w:t>
      </w:r>
      <w:r w:rsidR="00BB1633" w:rsidRPr="00735081">
        <w:rPr>
          <w:rFonts w:ascii="Times New Roman" w:eastAsia="Times New Roman" w:hAnsi="Times New Roman" w:cs="Times New Roman"/>
          <w:sz w:val="24"/>
          <w:szCs w:val="24"/>
          <w:lang w:val="x-none" w:eastAsia="lt-LT"/>
        </w:rPr>
        <w:t xml:space="preserve">Tarnybinė uniforma dėvima </w:t>
      </w:r>
      <w:r w:rsidR="00BB1633" w:rsidRPr="00735081">
        <w:rPr>
          <w:rFonts w:ascii="Times New Roman" w:eastAsia="Times New Roman" w:hAnsi="Times New Roman" w:cs="Times New Roman"/>
          <w:sz w:val="24"/>
          <w:szCs w:val="24"/>
          <w:lang w:val="x-none" w:eastAsia="x-none"/>
        </w:rPr>
        <w:t>tarnybos metu, iškilmingomis progomis, oficialių priėmimų, gedulo ceremonijų metu. Kalėjimų departamento ir jam pavaldžių įstaigų vadovų leidimu tarnybinė uniforma gali būti dėvima ir kitais atvejais.</w:t>
      </w:r>
    </w:p>
    <w:p w14:paraId="50F78EC9" w14:textId="350E1429" w:rsidR="00BB1633" w:rsidRPr="00735081" w:rsidRDefault="006854B0" w:rsidP="00BB1633">
      <w:pPr>
        <w:spacing w:after="0" w:line="240" w:lineRule="auto"/>
        <w:ind w:firstLine="993"/>
        <w:jc w:val="both"/>
        <w:rPr>
          <w:rFonts w:ascii="Times New Roman" w:eastAsia="Times New Roman" w:hAnsi="Times New Roman" w:cs="Times New Roman"/>
          <w:sz w:val="24"/>
          <w:szCs w:val="24"/>
          <w:lang w:val="x-none" w:eastAsia="x-none"/>
        </w:rPr>
      </w:pPr>
      <w:r>
        <w:rPr>
          <w:rFonts w:ascii="Times New Roman" w:eastAsia="Times New Roman" w:hAnsi="Times New Roman" w:cs="Times New Roman"/>
          <w:sz w:val="24"/>
          <w:szCs w:val="24"/>
          <w:lang w:val="lt-LT" w:eastAsia="x-none"/>
        </w:rPr>
        <w:t>1</w:t>
      </w:r>
      <w:r w:rsidR="009B42BA">
        <w:rPr>
          <w:rFonts w:ascii="Times New Roman" w:eastAsia="Times New Roman" w:hAnsi="Times New Roman" w:cs="Times New Roman"/>
          <w:sz w:val="24"/>
          <w:szCs w:val="24"/>
          <w:lang w:val="lt-LT" w:eastAsia="x-none"/>
        </w:rPr>
        <w:t>7</w:t>
      </w:r>
      <w:r w:rsidR="00BB1633" w:rsidRPr="00735081">
        <w:rPr>
          <w:rFonts w:ascii="Times New Roman" w:eastAsia="Times New Roman" w:hAnsi="Times New Roman" w:cs="Times New Roman"/>
          <w:sz w:val="24"/>
          <w:szCs w:val="24"/>
          <w:lang w:val="x-none" w:eastAsia="x-none"/>
        </w:rPr>
        <w:t>. Vyriausieji pataisos pareigūnai iškilmingomis progomis, oficialių priėmimų, gedulo ceremonijų metu dėvi tarnybinę uniformą su baltais marškiniais.</w:t>
      </w:r>
    </w:p>
    <w:p w14:paraId="442DA38A" w14:textId="782848F3" w:rsidR="00BB1633" w:rsidRPr="00735081" w:rsidRDefault="009B42BA" w:rsidP="00BB1633">
      <w:pPr>
        <w:spacing w:after="0" w:line="240" w:lineRule="auto"/>
        <w:ind w:firstLine="993"/>
        <w:jc w:val="both"/>
        <w:rPr>
          <w:rFonts w:ascii="Times New Roman" w:eastAsia="Times New Roman" w:hAnsi="Times New Roman" w:cs="Times New Roman"/>
          <w:sz w:val="24"/>
          <w:szCs w:val="24"/>
          <w:lang w:val="x-none" w:eastAsia="x-none"/>
        </w:rPr>
      </w:pPr>
      <w:r>
        <w:rPr>
          <w:rFonts w:ascii="Times New Roman" w:eastAsia="Times New Roman" w:hAnsi="Times New Roman" w:cs="Times New Roman"/>
          <w:sz w:val="24"/>
          <w:szCs w:val="24"/>
          <w:lang w:val="lt-LT" w:eastAsia="x-none"/>
        </w:rPr>
        <w:t>18</w:t>
      </w:r>
      <w:r w:rsidR="00BB1633" w:rsidRPr="00735081">
        <w:rPr>
          <w:rFonts w:ascii="Times New Roman" w:eastAsia="Times New Roman" w:hAnsi="Times New Roman" w:cs="Times New Roman"/>
          <w:sz w:val="24"/>
          <w:szCs w:val="24"/>
          <w:lang w:val="x-none" w:eastAsia="x-none"/>
        </w:rPr>
        <w:t>. Tarnybinė uniforma dėvima pagal sezoną.</w:t>
      </w:r>
    </w:p>
    <w:p w14:paraId="25E7BBE7" w14:textId="3FDFCE7D" w:rsidR="00BB1633" w:rsidRPr="00735081" w:rsidRDefault="009B42BA" w:rsidP="00BB1633">
      <w:pPr>
        <w:spacing w:after="0" w:line="240" w:lineRule="auto"/>
        <w:ind w:firstLine="993"/>
        <w:jc w:val="both"/>
        <w:rPr>
          <w:rFonts w:ascii="Times New Roman" w:eastAsia="Times New Roman" w:hAnsi="Times New Roman" w:cs="Times New Roman"/>
          <w:sz w:val="24"/>
          <w:szCs w:val="24"/>
          <w:lang w:val="x-none" w:eastAsia="x-none"/>
        </w:rPr>
      </w:pPr>
      <w:r>
        <w:rPr>
          <w:rFonts w:ascii="Times New Roman" w:eastAsia="Times New Roman" w:hAnsi="Times New Roman" w:cs="Times New Roman"/>
          <w:sz w:val="24"/>
          <w:szCs w:val="24"/>
          <w:lang w:val="lt-LT" w:eastAsia="x-none"/>
        </w:rPr>
        <w:t>19</w:t>
      </w:r>
      <w:r w:rsidR="00BB1633" w:rsidRPr="00735081">
        <w:rPr>
          <w:rFonts w:ascii="Times New Roman" w:eastAsia="Times New Roman" w:hAnsi="Times New Roman" w:cs="Times New Roman"/>
          <w:sz w:val="24"/>
          <w:szCs w:val="24"/>
          <w:lang w:val="x-none" w:eastAsia="x-none"/>
        </w:rPr>
        <w:t xml:space="preserve">. </w:t>
      </w:r>
      <w:r>
        <w:rPr>
          <w:rFonts w:ascii="Times New Roman" w:eastAsia="Times New Roman" w:hAnsi="Times New Roman" w:cs="Times New Roman"/>
          <w:sz w:val="24"/>
          <w:szCs w:val="24"/>
          <w:lang w:val="lt-LT" w:eastAsia="x-none"/>
        </w:rPr>
        <w:t xml:space="preserve">Tarnybinė </w:t>
      </w:r>
      <w:r w:rsidR="00BB1633" w:rsidRPr="00735081">
        <w:rPr>
          <w:rFonts w:ascii="Times New Roman" w:eastAsia="Times New Roman" w:hAnsi="Times New Roman" w:cs="Times New Roman"/>
          <w:sz w:val="24"/>
          <w:szCs w:val="24"/>
          <w:lang w:val="x-none" w:eastAsia="x-none"/>
        </w:rPr>
        <w:t xml:space="preserve">uniforma </w:t>
      </w:r>
      <w:r>
        <w:rPr>
          <w:rFonts w:ascii="Times New Roman" w:eastAsia="Times New Roman" w:hAnsi="Times New Roman" w:cs="Times New Roman"/>
          <w:sz w:val="24"/>
          <w:szCs w:val="24"/>
          <w:lang w:val="lt-LT" w:eastAsia="x-none"/>
        </w:rPr>
        <w:t>t</w:t>
      </w:r>
      <w:r w:rsidR="00957CB4">
        <w:rPr>
          <w:rFonts w:ascii="Times New Roman" w:eastAsia="Times New Roman" w:hAnsi="Times New Roman" w:cs="Times New Roman"/>
          <w:sz w:val="24"/>
          <w:szCs w:val="24"/>
          <w:lang w:val="lt-LT" w:eastAsia="x-none"/>
        </w:rPr>
        <w:t>u</w:t>
      </w:r>
      <w:r>
        <w:rPr>
          <w:rFonts w:ascii="Times New Roman" w:eastAsia="Times New Roman" w:hAnsi="Times New Roman" w:cs="Times New Roman"/>
          <w:sz w:val="24"/>
          <w:szCs w:val="24"/>
          <w:lang w:val="lt-LT" w:eastAsia="x-none"/>
        </w:rPr>
        <w:t xml:space="preserve">ri </w:t>
      </w:r>
      <w:r w:rsidR="00BB1633" w:rsidRPr="00735081">
        <w:rPr>
          <w:rFonts w:ascii="Times New Roman" w:eastAsia="Times New Roman" w:hAnsi="Times New Roman" w:cs="Times New Roman"/>
          <w:sz w:val="24"/>
          <w:szCs w:val="24"/>
          <w:lang w:val="x-none" w:eastAsia="x-none"/>
        </w:rPr>
        <w:t>būt</w:t>
      </w:r>
      <w:r>
        <w:rPr>
          <w:rFonts w:ascii="Times New Roman" w:eastAsia="Times New Roman" w:hAnsi="Times New Roman" w:cs="Times New Roman"/>
          <w:sz w:val="24"/>
          <w:szCs w:val="24"/>
          <w:lang w:val="lt-LT" w:eastAsia="x-none"/>
        </w:rPr>
        <w:t>i</w:t>
      </w:r>
      <w:r w:rsidR="00BB1633" w:rsidRPr="00735081">
        <w:rPr>
          <w:rFonts w:ascii="Times New Roman" w:eastAsia="Times New Roman" w:hAnsi="Times New Roman" w:cs="Times New Roman"/>
          <w:sz w:val="24"/>
          <w:szCs w:val="24"/>
          <w:lang w:val="x-none" w:eastAsia="x-none"/>
        </w:rPr>
        <w:t xml:space="preserve"> švari</w:t>
      </w:r>
      <w:r>
        <w:rPr>
          <w:rFonts w:ascii="Times New Roman" w:eastAsia="Times New Roman" w:hAnsi="Times New Roman" w:cs="Times New Roman"/>
          <w:sz w:val="24"/>
          <w:szCs w:val="24"/>
          <w:lang w:val="lt-LT" w:eastAsia="x-none"/>
        </w:rPr>
        <w:t xml:space="preserve"> ir</w:t>
      </w:r>
      <w:r w:rsidR="00BB1633" w:rsidRPr="00735081">
        <w:rPr>
          <w:rFonts w:ascii="Times New Roman" w:eastAsia="Times New Roman" w:hAnsi="Times New Roman" w:cs="Times New Roman"/>
          <w:sz w:val="24"/>
          <w:szCs w:val="24"/>
          <w:lang w:val="x-none" w:eastAsia="x-none"/>
        </w:rPr>
        <w:t xml:space="preserve"> tvarkinga.</w:t>
      </w:r>
    </w:p>
    <w:p w14:paraId="46204D6E" w14:textId="080170CC" w:rsidR="00BB1633" w:rsidRPr="00735081" w:rsidRDefault="00BB1633" w:rsidP="00BB1633">
      <w:pPr>
        <w:spacing w:after="0" w:line="240" w:lineRule="auto"/>
        <w:ind w:firstLine="993"/>
        <w:jc w:val="both"/>
        <w:rPr>
          <w:rFonts w:ascii="Times New Roman" w:eastAsia="Times New Roman" w:hAnsi="Times New Roman" w:cs="Times New Roman"/>
          <w:sz w:val="24"/>
          <w:szCs w:val="24"/>
          <w:lang w:val="x-none" w:eastAsia="lt-LT"/>
        </w:rPr>
      </w:pPr>
      <w:r>
        <w:rPr>
          <w:rFonts w:ascii="Times New Roman" w:eastAsia="Times New Roman" w:hAnsi="Times New Roman" w:cs="Times New Roman"/>
          <w:sz w:val="24"/>
          <w:szCs w:val="24"/>
          <w:lang w:val="lt-LT" w:eastAsia="x-none"/>
        </w:rPr>
        <w:t>2</w:t>
      </w:r>
      <w:r w:rsidR="009B42BA">
        <w:rPr>
          <w:rFonts w:ascii="Times New Roman" w:eastAsia="Times New Roman" w:hAnsi="Times New Roman" w:cs="Times New Roman"/>
          <w:sz w:val="24"/>
          <w:szCs w:val="24"/>
          <w:lang w:val="lt-LT" w:eastAsia="x-none"/>
        </w:rPr>
        <w:t>0</w:t>
      </w:r>
      <w:r w:rsidRPr="00735081">
        <w:rPr>
          <w:rFonts w:ascii="Times New Roman" w:eastAsia="Times New Roman" w:hAnsi="Times New Roman" w:cs="Times New Roman"/>
          <w:sz w:val="24"/>
          <w:szCs w:val="24"/>
          <w:lang w:val="x-none" w:eastAsia="x-none"/>
        </w:rPr>
        <w:t xml:space="preserve">. Draudžiama dėvėti </w:t>
      </w:r>
      <w:r w:rsidR="009B42BA">
        <w:rPr>
          <w:rFonts w:ascii="Times New Roman" w:eastAsia="Times New Roman" w:hAnsi="Times New Roman" w:cs="Times New Roman"/>
          <w:sz w:val="24"/>
          <w:szCs w:val="24"/>
          <w:lang w:val="lt-LT" w:eastAsia="x-none"/>
        </w:rPr>
        <w:t xml:space="preserve">tarnybinę </w:t>
      </w:r>
      <w:r w:rsidRPr="00735081">
        <w:rPr>
          <w:rFonts w:ascii="Times New Roman" w:eastAsia="Times New Roman" w:hAnsi="Times New Roman" w:cs="Times New Roman"/>
          <w:sz w:val="24"/>
          <w:szCs w:val="24"/>
          <w:lang w:val="x-none" w:eastAsia="x-none"/>
        </w:rPr>
        <w:t xml:space="preserve">uniformą su kitais viršutiniais rūbais, išskyrus </w:t>
      </w:r>
      <w:r w:rsidRPr="00735081">
        <w:rPr>
          <w:rFonts w:ascii="Times New Roman" w:eastAsia="Times New Roman" w:hAnsi="Times New Roman" w:cs="Times New Roman"/>
          <w:sz w:val="24"/>
          <w:szCs w:val="24"/>
          <w:lang w:val="x-none" w:eastAsia="lt-LT"/>
        </w:rPr>
        <w:t>juodos spalvos pirštines ir kojines.</w:t>
      </w:r>
    </w:p>
    <w:p w14:paraId="60475DDC" w14:textId="3A50FE5A" w:rsidR="00BB1633" w:rsidRPr="00735081" w:rsidRDefault="001D663F" w:rsidP="00BB1633">
      <w:pPr>
        <w:spacing w:after="0" w:line="240" w:lineRule="auto"/>
        <w:ind w:firstLine="993"/>
        <w:jc w:val="both"/>
        <w:rPr>
          <w:rFonts w:ascii="Times New Roman" w:eastAsia="Times New Roman" w:hAnsi="Times New Roman" w:cs="Times New Roman"/>
          <w:sz w:val="24"/>
          <w:szCs w:val="24"/>
          <w:lang w:val="x-none" w:eastAsia="x-none"/>
        </w:rPr>
      </w:pPr>
      <w:r>
        <w:rPr>
          <w:rFonts w:ascii="Times New Roman" w:eastAsia="Times New Roman" w:hAnsi="Times New Roman" w:cs="Times New Roman"/>
          <w:sz w:val="24"/>
          <w:szCs w:val="24"/>
          <w:lang w:val="lt-LT" w:eastAsia="x-none"/>
        </w:rPr>
        <w:t>2</w:t>
      </w:r>
      <w:r w:rsidR="009B42BA">
        <w:rPr>
          <w:rFonts w:ascii="Times New Roman" w:eastAsia="Times New Roman" w:hAnsi="Times New Roman" w:cs="Times New Roman"/>
          <w:sz w:val="24"/>
          <w:szCs w:val="24"/>
          <w:lang w:val="lt-LT" w:eastAsia="x-none"/>
        </w:rPr>
        <w:t>1</w:t>
      </w:r>
      <w:r w:rsidR="00BB1633" w:rsidRPr="00735081">
        <w:rPr>
          <w:rFonts w:ascii="Times New Roman" w:eastAsia="Times New Roman" w:hAnsi="Times New Roman" w:cs="Times New Roman"/>
          <w:sz w:val="24"/>
          <w:szCs w:val="24"/>
          <w:lang w:val="x-none" w:eastAsia="x-none"/>
        </w:rPr>
        <w:t>. Iš tarnybos atleistas pataisos pareigūnas, atsižvelgiant į šio pataisos pareigūno nuopelnus tarnyboje, Kalėjimų departamento ar jam pavaldžios įstaigos vadovo leidimu gali dėvėti tarnybinę uniformą iškilmingomis progomis, oficialių priėmimų, gedulo ceremonijų metu.</w:t>
      </w:r>
    </w:p>
    <w:p w14:paraId="2CE8A627" w14:textId="503A9E08" w:rsidR="00BB1633" w:rsidRPr="00735081" w:rsidRDefault="001D663F" w:rsidP="00BB1633">
      <w:pPr>
        <w:spacing w:after="0" w:line="240" w:lineRule="auto"/>
        <w:ind w:firstLine="993"/>
        <w:jc w:val="both"/>
        <w:rPr>
          <w:rFonts w:ascii="Times New Roman" w:eastAsia="Times New Roman" w:hAnsi="Times New Roman" w:cs="Times New Roman"/>
          <w:sz w:val="24"/>
          <w:szCs w:val="24"/>
          <w:lang w:val="x-none" w:eastAsia="x-none"/>
        </w:rPr>
      </w:pPr>
      <w:r>
        <w:rPr>
          <w:rFonts w:ascii="Times New Roman" w:eastAsia="Times New Roman" w:hAnsi="Times New Roman" w:cs="Times New Roman"/>
          <w:sz w:val="24"/>
          <w:szCs w:val="24"/>
          <w:lang w:val="lt-LT" w:eastAsia="x-none"/>
        </w:rPr>
        <w:t>2</w:t>
      </w:r>
      <w:r w:rsidR="009B42BA">
        <w:rPr>
          <w:rFonts w:ascii="Times New Roman" w:eastAsia="Times New Roman" w:hAnsi="Times New Roman" w:cs="Times New Roman"/>
          <w:sz w:val="24"/>
          <w:szCs w:val="24"/>
          <w:lang w:val="lt-LT" w:eastAsia="x-none"/>
        </w:rPr>
        <w:t>2</w:t>
      </w:r>
      <w:r w:rsidR="00BB1633" w:rsidRPr="00735081">
        <w:rPr>
          <w:rFonts w:ascii="Times New Roman" w:eastAsia="Times New Roman" w:hAnsi="Times New Roman" w:cs="Times New Roman"/>
          <w:sz w:val="24"/>
          <w:szCs w:val="24"/>
          <w:lang w:val="x-none" w:eastAsia="x-none"/>
        </w:rPr>
        <w:t>. Kalėjimų departamento direktoriaus leidimu tarnybos metu žuvęs pataisos pareigūnas gali būti laidojamas su tarnybine uniforma.</w:t>
      </w:r>
    </w:p>
    <w:p w14:paraId="743AE8DA" w14:textId="73CD82DA" w:rsidR="00BB1633" w:rsidRPr="00735081" w:rsidRDefault="001D663F" w:rsidP="00BB1633">
      <w:pPr>
        <w:spacing w:after="0" w:line="240" w:lineRule="auto"/>
        <w:ind w:firstLine="993"/>
        <w:jc w:val="both"/>
        <w:rPr>
          <w:rFonts w:ascii="TimesLT" w:eastAsia="Times New Roman" w:hAnsi="TimesLT" w:cs="Times New Roman"/>
          <w:sz w:val="24"/>
          <w:szCs w:val="20"/>
          <w:lang w:val="x-none" w:eastAsia="x-none"/>
        </w:rPr>
      </w:pPr>
      <w:r>
        <w:rPr>
          <w:rFonts w:ascii="Times New Roman" w:eastAsia="Times New Roman" w:hAnsi="Times New Roman" w:cs="Times New Roman"/>
          <w:sz w:val="24"/>
          <w:szCs w:val="24"/>
          <w:lang w:val="lt-LT" w:eastAsia="x-none"/>
        </w:rPr>
        <w:t>2</w:t>
      </w:r>
      <w:r w:rsidR="009B42BA">
        <w:rPr>
          <w:rFonts w:ascii="Times New Roman" w:eastAsia="Times New Roman" w:hAnsi="Times New Roman" w:cs="Times New Roman"/>
          <w:sz w:val="24"/>
          <w:szCs w:val="24"/>
          <w:lang w:val="lt-LT" w:eastAsia="x-none"/>
        </w:rPr>
        <w:t>3</w:t>
      </w:r>
      <w:r w:rsidR="00BB1633" w:rsidRPr="00735081">
        <w:rPr>
          <w:rFonts w:ascii="Times New Roman" w:eastAsia="Times New Roman" w:hAnsi="Times New Roman" w:cs="Times New Roman"/>
          <w:sz w:val="24"/>
          <w:szCs w:val="24"/>
          <w:lang w:val="x-none" w:eastAsia="x-none"/>
        </w:rPr>
        <w:t>.</w:t>
      </w:r>
      <w:r w:rsidR="00BB1633" w:rsidRPr="00735081">
        <w:rPr>
          <w:rFonts w:ascii="TimesLT" w:eastAsia="Times New Roman" w:hAnsi="TimesLT" w:cs="Times New Roman"/>
          <w:sz w:val="24"/>
          <w:szCs w:val="20"/>
          <w:lang w:val="x-none" w:eastAsia="x-none"/>
        </w:rPr>
        <w:t xml:space="preserve"> Tarnybin</w:t>
      </w:r>
      <w:r w:rsidR="00BB1633" w:rsidRPr="00735081">
        <w:rPr>
          <w:rFonts w:ascii="TimesLT" w:eastAsia="Times New Roman" w:hAnsi="TimesLT" w:cs="Times New Roman" w:hint="eastAsia"/>
          <w:sz w:val="24"/>
          <w:szCs w:val="20"/>
          <w:lang w:val="x-none" w:eastAsia="x-none"/>
        </w:rPr>
        <w:t>ė</w:t>
      </w:r>
      <w:r w:rsidR="00BB1633" w:rsidRPr="00735081">
        <w:rPr>
          <w:rFonts w:ascii="TimesLT" w:eastAsia="Times New Roman" w:hAnsi="TimesLT" w:cs="Times New Roman"/>
          <w:sz w:val="24"/>
          <w:szCs w:val="20"/>
          <w:lang w:val="x-none" w:eastAsia="x-none"/>
        </w:rPr>
        <w:t>s uniformos išdavimo ir keitimo tvarkos apraš</w:t>
      </w:r>
      <w:r w:rsidR="00BB1633" w:rsidRPr="00735081">
        <w:rPr>
          <w:rFonts w:ascii="TimesLT" w:eastAsia="Times New Roman" w:hAnsi="TimesLT" w:cs="Times New Roman" w:hint="eastAsia"/>
          <w:sz w:val="24"/>
          <w:szCs w:val="20"/>
          <w:lang w:val="x-none" w:eastAsia="x-none"/>
        </w:rPr>
        <w:t>ą</w:t>
      </w:r>
      <w:r w:rsidR="009B42BA">
        <w:rPr>
          <w:rFonts w:ascii="TimesLT" w:eastAsia="Times New Roman" w:hAnsi="TimesLT" w:cs="Times New Roman"/>
          <w:sz w:val="24"/>
          <w:szCs w:val="20"/>
          <w:lang w:val="lt-LT" w:eastAsia="x-none"/>
        </w:rPr>
        <w:t xml:space="preserve"> ir pataisos pareigūnų, dėvinčių specialiąją tarnybinę uniformą</w:t>
      </w:r>
      <w:r w:rsidR="00E21F2C">
        <w:rPr>
          <w:rFonts w:ascii="TimesLT" w:eastAsia="Times New Roman" w:hAnsi="TimesLT" w:cs="Times New Roman"/>
          <w:sz w:val="24"/>
          <w:szCs w:val="20"/>
          <w:lang w:val="lt-LT" w:eastAsia="x-none"/>
        </w:rPr>
        <w:t xml:space="preserve"> ar jos dalis,</w:t>
      </w:r>
      <w:r w:rsidR="009B42BA">
        <w:rPr>
          <w:rFonts w:ascii="TimesLT" w:eastAsia="Times New Roman" w:hAnsi="TimesLT" w:cs="Times New Roman"/>
          <w:sz w:val="24"/>
          <w:szCs w:val="20"/>
          <w:lang w:val="lt-LT" w:eastAsia="x-none"/>
        </w:rPr>
        <w:t xml:space="preserve"> sąrašą</w:t>
      </w:r>
      <w:r w:rsidR="00BB1633" w:rsidRPr="00735081">
        <w:rPr>
          <w:rFonts w:ascii="TimesLT" w:eastAsia="Times New Roman" w:hAnsi="TimesLT" w:cs="Times New Roman"/>
          <w:sz w:val="24"/>
          <w:szCs w:val="20"/>
          <w:lang w:val="x-none" w:eastAsia="x-none"/>
        </w:rPr>
        <w:t xml:space="preserve"> tvirtina Kalėjimų departamento direktorius.</w:t>
      </w:r>
    </w:p>
    <w:p w14:paraId="1303E65D" w14:textId="40D3F4EB" w:rsidR="00BB1633" w:rsidRPr="00735081" w:rsidRDefault="00BB1633" w:rsidP="00BB1633">
      <w:pPr>
        <w:spacing w:after="0" w:line="240" w:lineRule="auto"/>
        <w:ind w:firstLine="993"/>
        <w:jc w:val="both"/>
        <w:rPr>
          <w:rFonts w:ascii="Times New Roman" w:eastAsia="Times New Roman" w:hAnsi="Times New Roman" w:cs="Times New Roman"/>
          <w:sz w:val="24"/>
          <w:szCs w:val="24"/>
          <w:lang w:val="lt-LT" w:eastAsia="x-none"/>
        </w:rPr>
      </w:pPr>
    </w:p>
    <w:p w14:paraId="17A9384F" w14:textId="77777777" w:rsidR="00BB1633" w:rsidRPr="00735081" w:rsidRDefault="00BB1633" w:rsidP="00BB1633">
      <w:pPr>
        <w:spacing w:after="0" w:line="240" w:lineRule="auto"/>
        <w:jc w:val="center"/>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_____________________</w:t>
      </w:r>
    </w:p>
    <w:p w14:paraId="51E1DCDB" w14:textId="77777777" w:rsidR="00BB1633" w:rsidRDefault="00BB1633" w:rsidP="00BB1633">
      <w:pPr>
        <w:overflowPunct w:val="0"/>
        <w:autoSpaceDE w:val="0"/>
        <w:autoSpaceDN w:val="0"/>
        <w:adjustRightInd w:val="0"/>
        <w:spacing w:after="0" w:line="240" w:lineRule="auto"/>
        <w:rPr>
          <w:rFonts w:ascii="Times New Roman" w:eastAsia="Times New Roman" w:hAnsi="Times New Roman" w:cs="Times New Roman"/>
          <w:sz w:val="24"/>
          <w:szCs w:val="24"/>
          <w:lang w:val="lt-LT"/>
        </w:rPr>
      </w:pPr>
    </w:p>
    <w:p w14:paraId="60E29333" w14:textId="77777777" w:rsidR="00415F87" w:rsidRDefault="00415F87"/>
    <w:sectPr w:rsidR="00415F87" w:rsidSect="00523EEA">
      <w:headerReference w:type="default" r:id="rId27"/>
      <w:pgSz w:w="11906" w:h="16838"/>
      <w:pgMar w:top="1701" w:right="567" w:bottom="1134" w:left="1701" w:header="567"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8E2390" w14:textId="77777777" w:rsidR="00CB0CF4" w:rsidRDefault="00CB0CF4" w:rsidP="00523EEA">
      <w:pPr>
        <w:spacing w:after="0" w:line="240" w:lineRule="auto"/>
      </w:pPr>
      <w:r>
        <w:separator/>
      </w:r>
    </w:p>
  </w:endnote>
  <w:endnote w:type="continuationSeparator" w:id="0">
    <w:p w14:paraId="0637A175" w14:textId="77777777" w:rsidR="00CB0CF4" w:rsidRDefault="00CB0CF4" w:rsidP="00523E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Segoe UI">
    <w:panose1 w:val="020B0502040204020203"/>
    <w:charset w:val="BA"/>
    <w:family w:val="swiss"/>
    <w:pitch w:val="variable"/>
    <w:sig w:usb0="E10022FF" w:usb1="C000E47F" w:usb2="00000029" w:usb3="00000000" w:csb0="000001DF" w:csb1="00000000"/>
  </w:font>
  <w:font w:name="TimesLT">
    <w:altName w:val="Times New Roman"/>
    <w:charset w:val="BA"/>
    <w:family w:val="roman"/>
    <w:pitch w:val="variable"/>
    <w:sig w:usb0="00000287" w:usb1="00000000" w:usb2="00000000" w:usb3="00000000" w:csb0="0000009F" w:csb1="00000000"/>
  </w:font>
  <w:font w:name="Calibri Light">
    <w:panose1 w:val="020F0302020204030204"/>
    <w:charset w:val="BA"/>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CBD48E" w14:textId="77777777" w:rsidR="00CB0CF4" w:rsidRDefault="00CB0CF4" w:rsidP="00523EEA">
      <w:pPr>
        <w:spacing w:after="0" w:line="240" w:lineRule="auto"/>
      </w:pPr>
      <w:r>
        <w:separator/>
      </w:r>
    </w:p>
  </w:footnote>
  <w:footnote w:type="continuationSeparator" w:id="0">
    <w:p w14:paraId="1375699A" w14:textId="77777777" w:rsidR="00CB0CF4" w:rsidRDefault="00CB0CF4" w:rsidP="00523E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2181141"/>
      <w:docPartObj>
        <w:docPartGallery w:val="Page Numbers (Top of Page)"/>
        <w:docPartUnique/>
      </w:docPartObj>
    </w:sdtPr>
    <w:sdtEndPr/>
    <w:sdtContent>
      <w:p w14:paraId="7334FE36" w14:textId="77777777" w:rsidR="00523EEA" w:rsidRDefault="00523EEA">
        <w:pPr>
          <w:pStyle w:val="Antrats"/>
          <w:jc w:val="center"/>
        </w:pPr>
        <w:r w:rsidRPr="005037F8">
          <w:rPr>
            <w:rFonts w:ascii="Times New Roman" w:hAnsi="Times New Roman" w:cs="Times New Roman"/>
            <w:sz w:val="24"/>
            <w:szCs w:val="24"/>
          </w:rPr>
          <w:fldChar w:fldCharType="begin"/>
        </w:r>
        <w:r w:rsidRPr="005037F8">
          <w:rPr>
            <w:rFonts w:ascii="Times New Roman" w:hAnsi="Times New Roman" w:cs="Times New Roman"/>
            <w:sz w:val="24"/>
            <w:szCs w:val="24"/>
          </w:rPr>
          <w:instrText>PAGE   \* MERGEFORMAT</w:instrText>
        </w:r>
        <w:r w:rsidRPr="005037F8">
          <w:rPr>
            <w:rFonts w:ascii="Times New Roman" w:hAnsi="Times New Roman" w:cs="Times New Roman"/>
            <w:sz w:val="24"/>
            <w:szCs w:val="24"/>
          </w:rPr>
          <w:fldChar w:fldCharType="separate"/>
        </w:r>
        <w:r w:rsidR="00610C8E" w:rsidRPr="00610C8E">
          <w:rPr>
            <w:rFonts w:ascii="Times New Roman" w:hAnsi="Times New Roman" w:cs="Times New Roman"/>
            <w:noProof/>
            <w:sz w:val="24"/>
            <w:szCs w:val="24"/>
            <w:lang w:val="lt-LT"/>
          </w:rPr>
          <w:t>3</w:t>
        </w:r>
        <w:r w:rsidRPr="005037F8">
          <w:rPr>
            <w:rFonts w:ascii="Times New Roman" w:hAnsi="Times New Roman" w:cs="Times New Roman"/>
            <w:sz w:val="24"/>
            <w:szCs w:val="24"/>
          </w:rPr>
          <w:fldChar w:fldCharType="end"/>
        </w:r>
      </w:p>
    </w:sdtContent>
  </w:sdt>
  <w:p w14:paraId="53094E62" w14:textId="77777777" w:rsidR="00523EEA" w:rsidRDefault="00523EEA">
    <w:pPr>
      <w:pStyle w:val="Antrat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markup="0"/>
  <w:trackRevisions/>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0DE9"/>
    <w:rsid w:val="00012381"/>
    <w:rsid w:val="00044ADE"/>
    <w:rsid w:val="000C04D5"/>
    <w:rsid w:val="000C49EB"/>
    <w:rsid w:val="000D46D5"/>
    <w:rsid w:val="000F7C11"/>
    <w:rsid w:val="00105946"/>
    <w:rsid w:val="00174D52"/>
    <w:rsid w:val="001B442B"/>
    <w:rsid w:val="001D663F"/>
    <w:rsid w:val="001E3483"/>
    <w:rsid w:val="002326B6"/>
    <w:rsid w:val="00240C9E"/>
    <w:rsid w:val="002A08AA"/>
    <w:rsid w:val="002B720E"/>
    <w:rsid w:val="00374EB8"/>
    <w:rsid w:val="003B0966"/>
    <w:rsid w:val="003B422F"/>
    <w:rsid w:val="00415F87"/>
    <w:rsid w:val="0041741E"/>
    <w:rsid w:val="00432F58"/>
    <w:rsid w:val="00474A86"/>
    <w:rsid w:val="004E4AA2"/>
    <w:rsid w:val="005037F8"/>
    <w:rsid w:val="00523EEA"/>
    <w:rsid w:val="00586F5C"/>
    <w:rsid w:val="005B1A36"/>
    <w:rsid w:val="005B1D14"/>
    <w:rsid w:val="005E0DE9"/>
    <w:rsid w:val="005E65DB"/>
    <w:rsid w:val="0060570E"/>
    <w:rsid w:val="00610C8E"/>
    <w:rsid w:val="006854B0"/>
    <w:rsid w:val="0068664A"/>
    <w:rsid w:val="00687B92"/>
    <w:rsid w:val="0069515C"/>
    <w:rsid w:val="00697AE9"/>
    <w:rsid w:val="006B544C"/>
    <w:rsid w:val="006C56F4"/>
    <w:rsid w:val="006C7709"/>
    <w:rsid w:val="006F7DBC"/>
    <w:rsid w:val="00746E8A"/>
    <w:rsid w:val="00753190"/>
    <w:rsid w:val="00777FDC"/>
    <w:rsid w:val="00792401"/>
    <w:rsid w:val="007E0123"/>
    <w:rsid w:val="008727CB"/>
    <w:rsid w:val="0088622C"/>
    <w:rsid w:val="00912AA0"/>
    <w:rsid w:val="009360BC"/>
    <w:rsid w:val="00941065"/>
    <w:rsid w:val="00957CB4"/>
    <w:rsid w:val="009B42BA"/>
    <w:rsid w:val="009C74C6"/>
    <w:rsid w:val="00A040C9"/>
    <w:rsid w:val="00A1288D"/>
    <w:rsid w:val="00A22951"/>
    <w:rsid w:val="00A75447"/>
    <w:rsid w:val="00AB0862"/>
    <w:rsid w:val="00AF1DF0"/>
    <w:rsid w:val="00B03E23"/>
    <w:rsid w:val="00B611A9"/>
    <w:rsid w:val="00BB1633"/>
    <w:rsid w:val="00BC0C14"/>
    <w:rsid w:val="00BE3FD1"/>
    <w:rsid w:val="00C10B8F"/>
    <w:rsid w:val="00C157FF"/>
    <w:rsid w:val="00C22901"/>
    <w:rsid w:val="00CA536B"/>
    <w:rsid w:val="00CB0CF4"/>
    <w:rsid w:val="00CC17CD"/>
    <w:rsid w:val="00DC72CE"/>
    <w:rsid w:val="00DC7E6D"/>
    <w:rsid w:val="00DD7478"/>
    <w:rsid w:val="00E21F2C"/>
    <w:rsid w:val="00E25641"/>
    <w:rsid w:val="00EA1960"/>
    <w:rsid w:val="00EF04A1"/>
    <w:rsid w:val="00F32BE4"/>
    <w:rsid w:val="00F66FC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8D4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lt-L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BB1633"/>
    <w:pPr>
      <w:spacing w:after="200" w:line="276" w:lineRule="auto"/>
    </w:pPr>
    <w:rPr>
      <w:rFonts w:asciiTheme="minorHAnsi" w:eastAsiaTheme="minorEastAsia" w:hAnsiTheme="minorHAnsi"/>
      <w:sz w:val="22"/>
      <w:lang w:val="en-GB" w:eastAsia="en-G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Komentaronuoroda">
    <w:name w:val="annotation reference"/>
    <w:basedOn w:val="Numatytasispastraiposriftas"/>
    <w:uiPriority w:val="99"/>
    <w:semiHidden/>
    <w:unhideWhenUsed/>
    <w:rsid w:val="00BB1633"/>
    <w:rPr>
      <w:sz w:val="16"/>
      <w:szCs w:val="16"/>
    </w:rPr>
  </w:style>
  <w:style w:type="paragraph" w:styleId="Komentarotekstas">
    <w:name w:val="annotation text"/>
    <w:basedOn w:val="prastasis"/>
    <w:link w:val="KomentarotekstasDiagrama"/>
    <w:uiPriority w:val="99"/>
    <w:semiHidden/>
    <w:unhideWhenUsed/>
    <w:rsid w:val="00BB1633"/>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BB1633"/>
    <w:rPr>
      <w:rFonts w:asciiTheme="minorHAnsi" w:eastAsiaTheme="minorEastAsia" w:hAnsiTheme="minorHAnsi"/>
      <w:sz w:val="20"/>
      <w:szCs w:val="20"/>
      <w:lang w:val="en-GB" w:eastAsia="en-GB"/>
    </w:rPr>
  </w:style>
  <w:style w:type="table" w:styleId="Lentelstinklelis">
    <w:name w:val="Table Grid"/>
    <w:basedOn w:val="prastojilentel"/>
    <w:uiPriority w:val="59"/>
    <w:rsid w:val="00BB1633"/>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semiHidden/>
    <w:unhideWhenUsed/>
    <w:rsid w:val="00BB1633"/>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BB1633"/>
    <w:rPr>
      <w:rFonts w:ascii="Segoe UI" w:eastAsiaTheme="minorEastAsia" w:hAnsi="Segoe UI" w:cs="Segoe UI"/>
      <w:sz w:val="18"/>
      <w:szCs w:val="18"/>
      <w:lang w:val="en-GB" w:eastAsia="en-GB"/>
    </w:rPr>
  </w:style>
  <w:style w:type="paragraph" w:styleId="Antrats">
    <w:name w:val="header"/>
    <w:basedOn w:val="prastasis"/>
    <w:link w:val="AntratsDiagrama"/>
    <w:uiPriority w:val="99"/>
    <w:unhideWhenUsed/>
    <w:rsid w:val="00523EEA"/>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523EEA"/>
    <w:rPr>
      <w:rFonts w:asciiTheme="minorHAnsi" w:eastAsiaTheme="minorEastAsia" w:hAnsiTheme="minorHAnsi"/>
      <w:sz w:val="22"/>
      <w:lang w:val="en-GB" w:eastAsia="en-GB"/>
    </w:rPr>
  </w:style>
  <w:style w:type="paragraph" w:styleId="Porat">
    <w:name w:val="footer"/>
    <w:basedOn w:val="prastasis"/>
    <w:link w:val="PoratDiagrama"/>
    <w:uiPriority w:val="99"/>
    <w:unhideWhenUsed/>
    <w:rsid w:val="00523EEA"/>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523EEA"/>
    <w:rPr>
      <w:rFonts w:asciiTheme="minorHAnsi" w:eastAsiaTheme="minorEastAsia" w:hAnsiTheme="minorHAnsi"/>
      <w:sz w:val="22"/>
      <w:lang w:val="en-GB" w:eastAsia="en-GB"/>
    </w:rPr>
  </w:style>
  <w:style w:type="paragraph" w:styleId="Komentarotema">
    <w:name w:val="annotation subject"/>
    <w:basedOn w:val="Komentarotekstas"/>
    <w:next w:val="Komentarotekstas"/>
    <w:link w:val="KomentarotemaDiagrama"/>
    <w:uiPriority w:val="99"/>
    <w:semiHidden/>
    <w:unhideWhenUsed/>
    <w:rsid w:val="00941065"/>
    <w:rPr>
      <w:b/>
      <w:bCs/>
    </w:rPr>
  </w:style>
  <w:style w:type="character" w:customStyle="1" w:styleId="KomentarotemaDiagrama">
    <w:name w:val="Komentaro tema Diagrama"/>
    <w:basedOn w:val="KomentarotekstasDiagrama"/>
    <w:link w:val="Komentarotema"/>
    <w:uiPriority w:val="99"/>
    <w:semiHidden/>
    <w:rsid w:val="00941065"/>
    <w:rPr>
      <w:rFonts w:asciiTheme="minorHAnsi" w:eastAsiaTheme="minorEastAsia" w:hAnsiTheme="minorHAnsi"/>
      <w:b/>
      <w:bCs/>
      <w:sz w:val="20"/>
      <w:szCs w:val="20"/>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lt-L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BB1633"/>
    <w:pPr>
      <w:spacing w:after="200" w:line="276" w:lineRule="auto"/>
    </w:pPr>
    <w:rPr>
      <w:rFonts w:asciiTheme="minorHAnsi" w:eastAsiaTheme="minorEastAsia" w:hAnsiTheme="minorHAnsi"/>
      <w:sz w:val="22"/>
      <w:lang w:val="en-GB" w:eastAsia="en-G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Komentaronuoroda">
    <w:name w:val="annotation reference"/>
    <w:basedOn w:val="Numatytasispastraiposriftas"/>
    <w:uiPriority w:val="99"/>
    <w:semiHidden/>
    <w:unhideWhenUsed/>
    <w:rsid w:val="00BB1633"/>
    <w:rPr>
      <w:sz w:val="16"/>
      <w:szCs w:val="16"/>
    </w:rPr>
  </w:style>
  <w:style w:type="paragraph" w:styleId="Komentarotekstas">
    <w:name w:val="annotation text"/>
    <w:basedOn w:val="prastasis"/>
    <w:link w:val="KomentarotekstasDiagrama"/>
    <w:uiPriority w:val="99"/>
    <w:semiHidden/>
    <w:unhideWhenUsed/>
    <w:rsid w:val="00BB1633"/>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BB1633"/>
    <w:rPr>
      <w:rFonts w:asciiTheme="minorHAnsi" w:eastAsiaTheme="minorEastAsia" w:hAnsiTheme="minorHAnsi"/>
      <w:sz w:val="20"/>
      <w:szCs w:val="20"/>
      <w:lang w:val="en-GB" w:eastAsia="en-GB"/>
    </w:rPr>
  </w:style>
  <w:style w:type="table" w:styleId="Lentelstinklelis">
    <w:name w:val="Table Grid"/>
    <w:basedOn w:val="prastojilentel"/>
    <w:uiPriority w:val="59"/>
    <w:rsid w:val="00BB1633"/>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semiHidden/>
    <w:unhideWhenUsed/>
    <w:rsid w:val="00BB1633"/>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BB1633"/>
    <w:rPr>
      <w:rFonts w:ascii="Segoe UI" w:eastAsiaTheme="minorEastAsia" w:hAnsi="Segoe UI" w:cs="Segoe UI"/>
      <w:sz w:val="18"/>
      <w:szCs w:val="18"/>
      <w:lang w:val="en-GB" w:eastAsia="en-GB"/>
    </w:rPr>
  </w:style>
  <w:style w:type="paragraph" w:styleId="Antrats">
    <w:name w:val="header"/>
    <w:basedOn w:val="prastasis"/>
    <w:link w:val="AntratsDiagrama"/>
    <w:uiPriority w:val="99"/>
    <w:unhideWhenUsed/>
    <w:rsid w:val="00523EEA"/>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523EEA"/>
    <w:rPr>
      <w:rFonts w:asciiTheme="minorHAnsi" w:eastAsiaTheme="minorEastAsia" w:hAnsiTheme="minorHAnsi"/>
      <w:sz w:val="22"/>
      <w:lang w:val="en-GB" w:eastAsia="en-GB"/>
    </w:rPr>
  </w:style>
  <w:style w:type="paragraph" w:styleId="Porat">
    <w:name w:val="footer"/>
    <w:basedOn w:val="prastasis"/>
    <w:link w:val="PoratDiagrama"/>
    <w:uiPriority w:val="99"/>
    <w:unhideWhenUsed/>
    <w:rsid w:val="00523EEA"/>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523EEA"/>
    <w:rPr>
      <w:rFonts w:asciiTheme="minorHAnsi" w:eastAsiaTheme="minorEastAsia" w:hAnsiTheme="minorHAnsi"/>
      <w:sz w:val="22"/>
      <w:lang w:val="en-GB" w:eastAsia="en-GB"/>
    </w:rPr>
  </w:style>
  <w:style w:type="paragraph" w:styleId="Komentarotema">
    <w:name w:val="annotation subject"/>
    <w:basedOn w:val="Komentarotekstas"/>
    <w:next w:val="Komentarotekstas"/>
    <w:link w:val="KomentarotemaDiagrama"/>
    <w:uiPriority w:val="99"/>
    <w:semiHidden/>
    <w:unhideWhenUsed/>
    <w:rsid w:val="00941065"/>
    <w:rPr>
      <w:b/>
      <w:bCs/>
    </w:rPr>
  </w:style>
  <w:style w:type="character" w:customStyle="1" w:styleId="KomentarotemaDiagrama">
    <w:name w:val="Komentaro tema Diagrama"/>
    <w:basedOn w:val="KomentarotekstasDiagrama"/>
    <w:link w:val="Komentarotema"/>
    <w:uiPriority w:val="99"/>
    <w:semiHidden/>
    <w:rsid w:val="00941065"/>
    <w:rPr>
      <w:rFonts w:asciiTheme="minorHAnsi" w:eastAsiaTheme="minorEastAsia" w:hAnsiTheme="minorHAnsi"/>
      <w:b/>
      <w:bCs/>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7AA168-27BD-4F30-9932-304DAD9FDC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23</Pages>
  <Words>11728</Words>
  <Characters>6686</Characters>
  <Application>Microsoft Office Word</Application>
  <DocSecurity>0</DocSecurity>
  <Lines>55</Lines>
  <Paragraphs>36</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18378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Jūratė Peciukonytė</dc:creator>
  <cp:lastModifiedBy>TAMALIŪNIENĖ Vilija</cp:lastModifiedBy>
  <cp:revision>10</cp:revision>
  <dcterms:created xsi:type="dcterms:W3CDTF">2017-11-30T09:36:00Z</dcterms:created>
  <dcterms:modified xsi:type="dcterms:W3CDTF">2017-12-11T13:46:00Z</dcterms:modified>
</cp:coreProperties>
</file>