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7602A8"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Calibri" w:hAnsi="Times New Roman" w:cs="Times New Roman"/>
          <w:sz w:val="24"/>
          <w:szCs w:val="24"/>
          <w:lang w:val="lt-LT" w:eastAsia="en-US"/>
        </w:rPr>
        <w:t>P</w:t>
      </w:r>
      <w:r w:rsidRPr="00735081">
        <w:rPr>
          <w:rFonts w:ascii="Times New Roman" w:eastAsia="Times New Roman" w:hAnsi="Times New Roman" w:cs="Times New Roman"/>
          <w:color w:val="000000"/>
          <w:sz w:val="24"/>
          <w:szCs w:val="24"/>
          <w:lang w:val="lt-LT" w:eastAsia="en-US"/>
        </w:rPr>
        <w:t>ATVIRTINTA</w:t>
      </w:r>
    </w:p>
    <w:p w14:paraId="4350C704"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Lietuvos Respublikos teisingumo ministro</w:t>
      </w:r>
    </w:p>
    <w:p w14:paraId="0CEFB215" w14:textId="1DE4F3D6"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2015 m. vasario 26 d. įsakymu Nr. 1R-48</w:t>
      </w:r>
    </w:p>
    <w:p w14:paraId="0B33443F" w14:textId="77777777" w:rsidR="00CC17CD"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(Lietuvos Respublikos teisingumo ministro </w:t>
      </w:r>
    </w:p>
    <w:p w14:paraId="37ADE895" w14:textId="1733091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2017 m</w:t>
      </w:r>
      <w:ins w:id="0" w:author="TAMALIŪNIENĖ Vilija" w:date="2017-12-11T15:46:00Z">
        <w:r w:rsidR="00610C8E">
          <w:rPr>
            <w:rFonts w:ascii="Times New Roman" w:eastAsia="Times New Roman" w:hAnsi="Times New Roman" w:cs="Times New Roman"/>
            <w:color w:val="000000"/>
            <w:sz w:val="24"/>
            <w:szCs w:val="24"/>
            <w:lang w:val="lt-LT" w:eastAsia="en-US"/>
          </w:rPr>
          <w:t xml:space="preserve">. </w:t>
        </w:r>
      </w:ins>
      <w:del w:id="1" w:author="TAMALIŪNIENĖ Vilija" w:date="2017-12-11T15:46:00Z">
        <w:r w:rsidRPr="00735081" w:rsidDel="00610C8E">
          <w:rPr>
            <w:rFonts w:ascii="Times New Roman" w:eastAsia="Times New Roman" w:hAnsi="Times New Roman" w:cs="Times New Roman"/>
            <w:color w:val="000000"/>
            <w:sz w:val="24"/>
            <w:szCs w:val="24"/>
            <w:lang w:val="lt-LT" w:eastAsia="en-US"/>
          </w:rPr>
          <w:delText xml:space="preserve">.        </w:delText>
        </w:r>
        <w:r w:rsidR="0041741E" w:rsidDel="00610C8E">
          <w:rPr>
            <w:rFonts w:ascii="Times New Roman" w:eastAsia="Times New Roman" w:hAnsi="Times New Roman" w:cs="Times New Roman"/>
            <w:color w:val="000000"/>
            <w:sz w:val="24"/>
            <w:szCs w:val="24"/>
            <w:lang w:val="lt-LT" w:eastAsia="en-US"/>
          </w:rPr>
          <w:delText xml:space="preserve">    </w:delText>
        </w:r>
        <w:r w:rsidRPr="00735081" w:rsidDel="00610C8E">
          <w:rPr>
            <w:rFonts w:ascii="Times New Roman" w:eastAsia="Times New Roman" w:hAnsi="Times New Roman" w:cs="Times New Roman"/>
            <w:color w:val="000000"/>
            <w:sz w:val="24"/>
            <w:szCs w:val="24"/>
            <w:lang w:val="lt-LT" w:eastAsia="en-US"/>
          </w:rPr>
          <w:delText xml:space="preserve">    </w:delText>
        </w:r>
      </w:del>
      <w:ins w:id="2" w:author="TAMALIŪNIENĖ Vilija" w:date="2017-12-11T15:46:00Z">
        <w:r w:rsidR="00610C8E">
          <w:rPr>
            <w:rFonts w:ascii="Times New Roman" w:eastAsia="Times New Roman" w:hAnsi="Times New Roman" w:cs="Times New Roman"/>
            <w:color w:val="000000"/>
            <w:sz w:val="24"/>
            <w:szCs w:val="24"/>
            <w:lang w:val="lt-LT" w:eastAsia="en-US"/>
          </w:rPr>
          <w:t>gruodžio 11</w:t>
        </w:r>
        <w:r w:rsidR="00610C8E" w:rsidRPr="00735081">
          <w:rPr>
            <w:rFonts w:ascii="Times New Roman" w:eastAsia="Times New Roman" w:hAnsi="Times New Roman" w:cs="Times New Roman"/>
            <w:color w:val="000000"/>
            <w:sz w:val="24"/>
            <w:szCs w:val="24"/>
            <w:lang w:val="lt-LT" w:eastAsia="en-US"/>
          </w:rPr>
          <w:t xml:space="preserve"> </w:t>
        </w:r>
      </w:ins>
      <w:r w:rsidRPr="00735081">
        <w:rPr>
          <w:rFonts w:ascii="Times New Roman" w:eastAsia="Times New Roman" w:hAnsi="Times New Roman" w:cs="Times New Roman"/>
          <w:color w:val="000000"/>
          <w:sz w:val="24"/>
          <w:szCs w:val="24"/>
          <w:lang w:val="lt-LT" w:eastAsia="en-US"/>
        </w:rPr>
        <w:t>d. įsakymo</w:t>
      </w:r>
      <w:r>
        <w:rPr>
          <w:rFonts w:ascii="Times New Roman" w:eastAsia="Times New Roman" w:hAnsi="Times New Roman" w:cs="Times New Roman"/>
          <w:color w:val="000000"/>
          <w:sz w:val="24"/>
          <w:szCs w:val="24"/>
          <w:lang w:val="lt-LT" w:eastAsia="en-US"/>
        </w:rPr>
        <w:t xml:space="preserve"> Nr.</w:t>
      </w:r>
      <w:ins w:id="3" w:author="TAMALIŪNIENĖ Vilija" w:date="2017-12-11T15:46:00Z">
        <w:r w:rsidR="00610C8E">
          <w:rPr>
            <w:rFonts w:ascii="Times New Roman" w:eastAsia="Times New Roman" w:hAnsi="Times New Roman" w:cs="Times New Roman"/>
            <w:color w:val="000000"/>
            <w:sz w:val="24"/>
            <w:szCs w:val="24"/>
            <w:lang w:val="lt-LT" w:eastAsia="en-US"/>
          </w:rPr>
          <w:t xml:space="preserve"> 1R-301</w:t>
        </w:r>
      </w:ins>
      <w:bookmarkStart w:id="4" w:name="_GoBack"/>
      <w:bookmarkEnd w:id="4"/>
    </w:p>
    <w:p w14:paraId="25C07A04" w14:textId="264C3BC2"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redakcija)</w:t>
      </w:r>
    </w:p>
    <w:p w14:paraId="6415B5C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2FEB9AB1"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 xml:space="preserve">TARNYBINĖS UNIFORMOS su rangų ŽENKLais IR SIMBOLIKa PAVYZDŽIAI BEI uniformos dėvėjimo </w:t>
      </w:r>
    </w:p>
    <w:p w14:paraId="7C9A3464" w14:textId="77777777" w:rsidR="00BB1633"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tvarkOS APRAŠAS</w:t>
      </w:r>
    </w:p>
    <w:p w14:paraId="42D8D41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134D68A0" w14:textId="77777777" w:rsidR="00BB1633"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I skyrius</w:t>
      </w:r>
    </w:p>
    <w:p w14:paraId="1BB375AE" w14:textId="77777777" w:rsidR="00BB1633" w:rsidRPr="00735081"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 xml:space="preserve">JAUNESNIŲJŲ Pataisos PAREIGŪNŲ </w:t>
      </w:r>
      <w:r>
        <w:rPr>
          <w:rFonts w:ascii="Times New Roman" w:eastAsia="Times New Roman" w:hAnsi="Times New Roman" w:cs="Times New Roman"/>
          <w:b/>
          <w:bCs/>
          <w:caps/>
          <w:color w:val="000000"/>
          <w:sz w:val="24"/>
          <w:szCs w:val="24"/>
          <w:lang w:val="lt-LT" w:eastAsia="en-US"/>
        </w:rPr>
        <w:t xml:space="preserve">ir kursantų </w:t>
      </w:r>
      <w:r w:rsidRPr="00735081">
        <w:rPr>
          <w:rFonts w:ascii="Times New Roman" w:eastAsia="Times New Roman" w:hAnsi="Times New Roman" w:cs="Times New Roman"/>
          <w:b/>
          <w:bCs/>
          <w:caps/>
          <w:color w:val="000000"/>
          <w:sz w:val="24"/>
          <w:szCs w:val="24"/>
          <w:lang w:val="lt-LT" w:eastAsia="en-US"/>
        </w:rPr>
        <w:t>TARNYBINĖS UNIFORMOS IR Jų DĖVĖJIMO PAVYZDŽIAI</w:t>
      </w:r>
    </w:p>
    <w:p w14:paraId="4EB6467D" w14:textId="77777777" w:rsidR="00BB1633" w:rsidRPr="00735081" w:rsidRDefault="00BB1633" w:rsidP="00BB1633">
      <w:pPr>
        <w:spacing w:after="0" w:line="240" w:lineRule="auto"/>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noProof/>
          <w:color w:val="000000"/>
          <w:sz w:val="24"/>
          <w:szCs w:val="24"/>
          <w:lang w:val="lt-LT" w:eastAsia="lt-LT"/>
        </w:rPr>
        <w:drawing>
          <wp:inline distT="0" distB="0" distL="0" distR="0" wp14:anchorId="6F35FCF7" wp14:editId="05369016">
            <wp:extent cx="5010150" cy="5168816"/>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016337" cy="5175199"/>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6"/>
      </w:tblGrid>
      <w:tr w:rsidR="00BB1633" w:rsidRPr="00735081" w14:paraId="430305F6" w14:textId="77777777" w:rsidTr="00896B9C">
        <w:trPr>
          <w:trHeight w:val="357"/>
        </w:trPr>
        <w:tc>
          <w:tcPr>
            <w:tcW w:w="3318" w:type="dxa"/>
          </w:tcPr>
          <w:p w14:paraId="41BAFEAE" w14:textId="77777777" w:rsidR="00BB1633" w:rsidRPr="00735081" w:rsidRDefault="00BB1633" w:rsidP="00896B9C">
            <w:pPr>
              <w:tabs>
                <w:tab w:val="left" w:pos="6474"/>
              </w:tabs>
              <w:ind w:left="85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2886" w:type="dxa"/>
          </w:tcPr>
          <w:p w14:paraId="3DC927D0" w14:textId="77777777" w:rsidR="00BB1633" w:rsidRPr="00735081" w:rsidRDefault="00BB1633" w:rsidP="00523EEA">
            <w:pPr>
              <w:tabs>
                <w:tab w:val="left" w:pos="6474"/>
              </w:tabs>
              <w:ind w:left="226" w:right="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1DEF2F7C" w14:textId="77777777" w:rsidR="00BB1633" w:rsidRPr="00735081" w:rsidRDefault="00BB1633" w:rsidP="00896B9C">
            <w:pPr>
              <w:rPr>
                <w:rFonts w:ascii="Times New Roman" w:eastAsia="Calibri" w:hAnsi="Times New Roman" w:cs="Times New Roman"/>
                <w:lang w:val="lt-LT" w:eastAsia="en-US"/>
              </w:rPr>
            </w:pPr>
          </w:p>
        </w:tc>
        <w:tc>
          <w:tcPr>
            <w:tcW w:w="3236" w:type="dxa"/>
          </w:tcPr>
          <w:p w14:paraId="7BFD6470" w14:textId="77777777" w:rsidR="00BB1633" w:rsidRPr="00735081" w:rsidRDefault="00BB1633" w:rsidP="00896B9C">
            <w:pPr>
              <w:tabs>
                <w:tab w:val="left" w:pos="6474"/>
              </w:tabs>
              <w:ind w:left="175" w:right="4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striukė</w:t>
            </w:r>
          </w:p>
        </w:tc>
      </w:tr>
    </w:tbl>
    <w:tbl>
      <w:tblPr>
        <w:tblStyle w:val="Lentelstinklelis"/>
        <w:tblpPr w:leftFromText="180" w:rightFromText="180" w:vertAnchor="text" w:horzAnchor="margin" w:tblpY="113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841"/>
      </w:tblGrid>
      <w:tr w:rsidR="00BB1633" w:rsidRPr="00735081" w14:paraId="10C977E7" w14:textId="77777777" w:rsidTr="00896B9C">
        <w:trPr>
          <w:trHeight w:val="1740"/>
        </w:trPr>
        <w:tc>
          <w:tcPr>
            <w:tcW w:w="4661" w:type="dxa"/>
          </w:tcPr>
          <w:p w14:paraId="66089026" w14:textId="77777777" w:rsidR="00BB1633" w:rsidRPr="00735081" w:rsidRDefault="00BB1633" w:rsidP="00523EEA">
            <w:pPr>
              <w:ind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lastRenderedPageBreak/>
              <w:t>Marškiniai ilgomis arba trumpomis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rankovėm</w:t>
            </w:r>
            <w:r w:rsidR="00523EEA">
              <w:rPr>
                <w:rFonts w:ascii="Times New Roman" w:eastAsia="Calibri" w:hAnsi="Times New Roman" w:cs="Times New Roman"/>
                <w:lang w:val="lt-LT" w:eastAsia="en-US"/>
              </w:rPr>
              <w:t xml:space="preserve">is, megztinis, kelnės, diržas, bateliai arba žieminiai batai, </w:t>
            </w:r>
            <w:r w:rsidRPr="00735081">
              <w:rPr>
                <w:rFonts w:ascii="Times New Roman" w:eastAsia="Calibri" w:hAnsi="Times New Roman" w:cs="Times New Roman"/>
                <w:lang w:val="lt-LT" w:eastAsia="en-US"/>
              </w:rPr>
              <w:t>vasarinė kepurė</w:t>
            </w:r>
          </w:p>
        </w:tc>
        <w:tc>
          <w:tcPr>
            <w:tcW w:w="4841" w:type="dxa"/>
          </w:tcPr>
          <w:p w14:paraId="718EDD37" w14:textId="77777777" w:rsidR="00BB1633" w:rsidRPr="00735081" w:rsidRDefault="00BB1633" w:rsidP="00896B9C">
            <w:pPr>
              <w:ind w:left="884" w:right="88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rankovėmis arba golfas, megztinis, 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striukė</w:t>
            </w:r>
          </w:p>
        </w:tc>
      </w:tr>
    </w:tbl>
    <w:p w14:paraId="1C09823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19425551" wp14:editId="20CFB62E">
            <wp:extent cx="5357052" cy="6678777"/>
            <wp:effectExtent l="0" t="0" r="0" b="8255"/>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j.jpg"/>
                    <pic:cNvPicPr/>
                  </pic:nvPicPr>
                  <pic:blipFill>
                    <a:blip r:embed="rId9">
                      <a:extLst>
                        <a:ext uri="{28A0092B-C50C-407E-A947-70E740481C1C}">
                          <a14:useLocalDpi xmlns:a14="http://schemas.microsoft.com/office/drawing/2010/main" val="0"/>
                        </a:ext>
                      </a:extLst>
                    </a:blip>
                    <a:stretch>
                      <a:fillRect/>
                    </a:stretch>
                  </pic:blipFill>
                  <pic:spPr>
                    <a:xfrm>
                      <a:off x="0" y="0"/>
                      <a:ext cx="5361562" cy="6684400"/>
                    </a:xfrm>
                    <a:prstGeom prst="rect">
                      <a:avLst/>
                    </a:prstGeom>
                  </pic:spPr>
                </pic:pic>
              </a:graphicData>
            </a:graphic>
          </wp:inline>
        </w:drawing>
      </w:r>
    </w:p>
    <w:p w14:paraId="33D4E1F4"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08ED180C" w14:textId="77777777" w:rsidR="00BB1633" w:rsidRPr="00735081" w:rsidRDefault="00BB1633" w:rsidP="00BB1633">
      <w:pPr>
        <w:spacing w:after="0" w:line="240" w:lineRule="auto"/>
        <w:jc w:val="both"/>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B8CCD90" wp14:editId="43B6F8C3">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14:paraId="0AC04600" w14:textId="77777777" w:rsidR="00BB1633" w:rsidRPr="00735081" w:rsidRDefault="00BB1633" w:rsidP="00BB1633">
      <w:pPr>
        <w:spacing w:after="0" w:line="240" w:lineRule="auto"/>
        <w:jc w:val="both"/>
        <w:rPr>
          <w:rFonts w:ascii="Calibri" w:eastAsia="Calibri" w:hAnsi="Calibri" w:cs="Times New Roman"/>
          <w:lang w:val="lt-LT" w:eastAsia="en-US"/>
        </w:rPr>
      </w:pPr>
    </w:p>
    <w:p w14:paraId="0D4A25FA" w14:textId="77777777" w:rsidR="00BB1633" w:rsidRPr="00735081" w:rsidRDefault="00BB1633" w:rsidP="00BB1633">
      <w:pPr>
        <w:spacing w:after="0" w:line="240" w:lineRule="auto"/>
        <w:rPr>
          <w:rFonts w:ascii="Calibri" w:eastAsia="Calibri" w:hAnsi="Calibri"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BB1633" w:rsidRPr="00735081" w14:paraId="3CBCA33A" w14:textId="77777777" w:rsidTr="00896B9C">
        <w:trPr>
          <w:jc w:val="center"/>
        </w:trPr>
        <w:tc>
          <w:tcPr>
            <w:tcW w:w="2835" w:type="dxa"/>
          </w:tcPr>
          <w:p w14:paraId="709F8F3B" w14:textId="56926295" w:rsidR="00BB1633" w:rsidRPr="00735081" w:rsidRDefault="00BB1633" w:rsidP="00896B9C">
            <w:pPr>
              <w:ind w:right="21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vasarinė </w:t>
            </w:r>
            <w:r w:rsidR="00BE3FD1">
              <w:rPr>
                <w:rFonts w:ascii="Times New Roman" w:eastAsia="Calibri" w:hAnsi="Times New Roman" w:cs="Times New Roman"/>
                <w:lang w:val="lt-LT" w:eastAsia="en-US"/>
              </w:rPr>
              <w:t xml:space="preserve">arba žieminė </w:t>
            </w:r>
            <w:r w:rsidRPr="00735081">
              <w:rPr>
                <w:rFonts w:ascii="Times New Roman" w:eastAsia="Calibri" w:hAnsi="Times New Roman" w:cs="Times New Roman"/>
                <w:lang w:val="lt-LT" w:eastAsia="en-US"/>
              </w:rPr>
              <w:t>kepurė</w:t>
            </w:r>
          </w:p>
        </w:tc>
        <w:tc>
          <w:tcPr>
            <w:tcW w:w="2650" w:type="dxa"/>
          </w:tcPr>
          <w:p w14:paraId="3446B91B" w14:textId="77777777" w:rsidR="00BB1633" w:rsidRPr="00735081" w:rsidRDefault="00BB1633" w:rsidP="00896B9C">
            <w:pPr>
              <w:ind w:left="13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1837FF3A" w14:textId="77777777" w:rsidR="00BB1633" w:rsidRPr="00735081" w:rsidRDefault="00BB1633" w:rsidP="00896B9C">
            <w:pPr>
              <w:rPr>
                <w:rFonts w:ascii="Times New Roman" w:eastAsia="Calibri" w:hAnsi="Times New Roman" w:cs="Times New Roman"/>
                <w:lang w:val="lt-LT" w:eastAsia="en-US"/>
              </w:rPr>
            </w:pPr>
          </w:p>
        </w:tc>
        <w:tc>
          <w:tcPr>
            <w:tcW w:w="3509" w:type="dxa"/>
          </w:tcPr>
          <w:p w14:paraId="37471350" w14:textId="77777777" w:rsidR="00BB1633" w:rsidRPr="00735081" w:rsidRDefault="00BB1633" w:rsidP="00896B9C">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arba 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striukė</w:t>
            </w:r>
          </w:p>
        </w:tc>
      </w:tr>
    </w:tbl>
    <w:p w14:paraId="2BCEC6A2" w14:textId="77777777" w:rsidR="00BB1633" w:rsidRPr="00735081" w:rsidRDefault="00BB1633" w:rsidP="00BB1633">
      <w:pPr>
        <w:spacing w:after="0" w:line="240" w:lineRule="auto"/>
        <w:jc w:val="both"/>
        <w:rPr>
          <w:rFonts w:ascii="Calibri" w:eastAsia="Calibri" w:hAnsi="Calibri" w:cs="Times New Roman"/>
          <w:lang w:val="lt-LT" w:eastAsia="en-US"/>
        </w:rPr>
      </w:pPr>
    </w:p>
    <w:p w14:paraId="36A6F12B"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3D7EE0ED"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II SKYRIUS</w:t>
      </w:r>
    </w:p>
    <w:p w14:paraId="4787C9ED"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PATAISOS PAREIGŪNŲ IR VYRESNIŲJŲ PATAISOS PAREIGŪNŲ TARNYBINĖS UNIFORMOS IR JŲ DĖVĖJIMO PAVYZDŽIAI (MOTERIMS)</w:t>
      </w:r>
    </w:p>
    <w:p w14:paraId="3F5A5D2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5D721672" wp14:editId="7CD409CC">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14:paraId="08B50CD2" w14:textId="77777777" w:rsidR="00BB1633" w:rsidRPr="00735081" w:rsidRDefault="00BB1633" w:rsidP="00BB1633">
      <w:pPr>
        <w:spacing w:after="0" w:line="240" w:lineRule="auto"/>
        <w:ind w:left="5184" w:firstLine="1296"/>
        <w:jc w:val="both"/>
        <w:rPr>
          <w:rFonts w:ascii="Times New Roman" w:eastAsia="Calibri" w:hAnsi="Times New Roman"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118"/>
        <w:gridCol w:w="3261"/>
      </w:tblGrid>
      <w:tr w:rsidR="00BB1633" w:rsidRPr="00735081" w14:paraId="6D81A587" w14:textId="77777777" w:rsidTr="00896B9C">
        <w:trPr>
          <w:jc w:val="center"/>
        </w:trPr>
        <w:tc>
          <w:tcPr>
            <w:tcW w:w="3403" w:type="dxa"/>
          </w:tcPr>
          <w:p w14:paraId="24B991BB" w14:textId="6BCE35C4" w:rsidR="00BB1633" w:rsidRPr="00735081" w:rsidRDefault="00BB1633" w:rsidP="00896B9C">
            <w:pPr>
              <w:ind w:left="531"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 xml:space="preserve">kelnės arba </w:t>
            </w:r>
            <w:r w:rsidRPr="00735081">
              <w:rPr>
                <w:rFonts w:ascii="Times New Roman" w:eastAsia="Calibri" w:hAnsi="Times New Roman" w:cs="Times New Roman"/>
                <w:lang w:val="lt-LT" w:eastAsia="en-US"/>
              </w:rPr>
              <w:t>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118" w:type="dxa"/>
          </w:tcPr>
          <w:p w14:paraId="7E188AAC" w14:textId="77777777" w:rsidR="00BB1633" w:rsidRPr="00735081" w:rsidRDefault="00BB1633" w:rsidP="00896B9C">
            <w:pPr>
              <w:ind w:right="24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1" w:type="dxa"/>
          </w:tcPr>
          <w:p w14:paraId="0E8CDD3A" w14:textId="01C56A1C" w:rsidR="00BB1633" w:rsidRPr="00735081" w:rsidRDefault="00BB1633" w:rsidP="00896B9C">
            <w:pPr>
              <w:ind w:right="53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 megztinis,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4D0FAD8C" w14:textId="77777777" w:rsidR="00BB1633" w:rsidRPr="00735081" w:rsidRDefault="00BB1633" w:rsidP="00896B9C">
            <w:pPr>
              <w:ind w:right="530"/>
              <w:jc w:val="center"/>
              <w:rPr>
                <w:rFonts w:ascii="Times New Roman" w:eastAsia="Calibri" w:hAnsi="Times New Roman" w:cs="Times New Roman"/>
                <w:lang w:val="lt-LT" w:eastAsia="en-US"/>
              </w:rPr>
            </w:pPr>
          </w:p>
        </w:tc>
      </w:tr>
    </w:tbl>
    <w:p w14:paraId="21B82BCC" w14:textId="77777777" w:rsidR="00BB1633" w:rsidRPr="00735081" w:rsidRDefault="00BB1633" w:rsidP="00BB1633">
      <w:pPr>
        <w:rPr>
          <w:rFonts w:ascii="Calibri" w:eastAsia="Calibri" w:hAnsi="Calibri" w:cs="Times New Roman"/>
          <w:lang w:val="lt-LT" w:eastAsia="en-US"/>
        </w:rPr>
      </w:pPr>
    </w:p>
    <w:p w14:paraId="3174FF69"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lang w:val="lt-LT" w:eastAsia="en-US"/>
        </w:rPr>
        <w:br w:type="page"/>
      </w:r>
      <w:r w:rsidRPr="00735081">
        <w:rPr>
          <w:rFonts w:ascii="Times New Roman" w:eastAsia="Calibri" w:hAnsi="Times New Roman" w:cs="Times New Roman"/>
          <w:noProof/>
          <w:lang w:val="lt-LT" w:eastAsia="lt-LT"/>
        </w:rPr>
        <w:lastRenderedPageBreak/>
        <w:drawing>
          <wp:inline distT="0" distB="0" distL="0" distR="0" wp14:anchorId="6D88D702" wp14:editId="35AD6A54">
            <wp:extent cx="2167178" cy="6056985"/>
            <wp:effectExtent l="0" t="0" r="5080" b="127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2).bmp"/>
                    <pic:cNvPicPr/>
                  </pic:nvPicPr>
                  <pic:blipFill>
                    <a:blip r:embed="rId12">
                      <a:extLst>
                        <a:ext uri="{28A0092B-C50C-407E-A947-70E740481C1C}">
                          <a14:useLocalDpi xmlns:a14="http://schemas.microsoft.com/office/drawing/2010/main" val="0"/>
                        </a:ext>
                      </a:extLst>
                    </a:blip>
                    <a:stretch>
                      <a:fillRect/>
                    </a:stretch>
                  </pic:blipFill>
                  <pic:spPr>
                    <a:xfrm>
                      <a:off x="0" y="0"/>
                      <a:ext cx="2165795" cy="6053119"/>
                    </a:xfrm>
                    <a:prstGeom prst="rect">
                      <a:avLst/>
                    </a:prstGeom>
                  </pic:spPr>
                </pic:pic>
              </a:graphicData>
            </a:graphic>
          </wp:inline>
        </w:drawing>
      </w:r>
    </w:p>
    <w:p w14:paraId="707731DD"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arba trumpomis </w:t>
      </w:r>
      <w:r w:rsidRPr="00735081">
        <w:rPr>
          <w:rFonts w:ascii="Times New Roman" w:eastAsia="Calibri" w:hAnsi="Times New Roman" w:cs="Times New Roman"/>
          <w:lang w:val="lt-LT" w:eastAsia="en-US"/>
        </w:rPr>
        <w:br/>
        <w:t>rankovėmis,</w:t>
      </w:r>
    </w:p>
    <w:p w14:paraId="27C0D982" w14:textId="5120F1A5"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kelnės arba sijonas,</w:t>
      </w:r>
      <w:r w:rsidR="00A22951">
        <w:rPr>
          <w:rFonts w:ascii="Times New Roman" w:eastAsia="Calibri" w:hAnsi="Times New Roman" w:cs="Times New Roman"/>
          <w:lang w:val="lt-LT" w:eastAsia="en-US"/>
        </w:rPr>
        <w:t xml:space="preserve"> diržas,</w:t>
      </w:r>
    </w:p>
    <w:p w14:paraId="65F2AD00" w14:textId="29E3D755" w:rsidR="00A1288D" w:rsidRPr="00735081" w:rsidRDefault="00A1288D" w:rsidP="00A1288D">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2C650B32"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FADB64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8D4E311" wp14:editId="7A17F91C">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03"/>
        <w:gridCol w:w="3367"/>
      </w:tblGrid>
      <w:tr w:rsidR="00523EEA" w:rsidRPr="00735081" w14:paraId="2A7D937C" w14:textId="77777777" w:rsidTr="00896B9C">
        <w:tc>
          <w:tcPr>
            <w:tcW w:w="3284" w:type="dxa"/>
          </w:tcPr>
          <w:p w14:paraId="66364264" w14:textId="261C069A" w:rsidR="00BB1633" w:rsidRPr="00735081" w:rsidRDefault="00BB1633" w:rsidP="00A22951">
            <w:pPr>
              <w:ind w:left="284" w:right="9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kaklaraištis,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3" w:type="dxa"/>
          </w:tcPr>
          <w:p w14:paraId="4A9DE18D" w14:textId="1C3614BE" w:rsidR="00BB1633" w:rsidRPr="00735081" w:rsidRDefault="00BB1633" w:rsidP="00896B9C">
            <w:pPr>
              <w:ind w:left="118"/>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w:t>
            </w:r>
            <w:r w:rsidR="00523EEA">
              <w:rPr>
                <w:rFonts w:ascii="Times New Roman" w:eastAsia="Calibri" w:hAnsi="Times New Roman" w:cs="Times New Roman"/>
                <w:lang w:val="lt-LT" w:eastAsia="en-US"/>
              </w:rPr>
              <w:t xml:space="preserve">inė striukė be kailio, vasarinė </w:t>
            </w:r>
            <w:r w:rsidRPr="00735081">
              <w:rPr>
                <w:rFonts w:ascii="Times New Roman" w:eastAsia="Calibri" w:hAnsi="Times New Roman" w:cs="Times New Roman"/>
                <w:lang w:val="lt-LT" w:eastAsia="en-US"/>
              </w:rPr>
              <w:t>kepurė</w:t>
            </w:r>
          </w:p>
          <w:p w14:paraId="25E2B54B" w14:textId="77777777" w:rsidR="00BB1633" w:rsidRPr="00735081" w:rsidRDefault="00BB1633" w:rsidP="00896B9C">
            <w:pPr>
              <w:rPr>
                <w:rFonts w:ascii="Times New Roman" w:eastAsia="Calibri" w:hAnsi="Times New Roman" w:cs="Times New Roman"/>
                <w:lang w:val="lt-LT" w:eastAsia="en-US"/>
              </w:rPr>
            </w:pPr>
          </w:p>
        </w:tc>
        <w:tc>
          <w:tcPr>
            <w:tcW w:w="3367" w:type="dxa"/>
          </w:tcPr>
          <w:p w14:paraId="0551B446" w14:textId="61C68BD9" w:rsidR="00BB1633" w:rsidRPr="00735081" w:rsidRDefault="00BB1633" w:rsidP="00896B9C">
            <w:pPr>
              <w:ind w:left="176" w:right="14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2E8FBC69" w14:textId="77777777" w:rsidR="00BB1633" w:rsidRPr="00735081" w:rsidRDefault="00BB1633" w:rsidP="00BB1633">
      <w:pPr>
        <w:spacing w:after="0" w:line="240" w:lineRule="auto"/>
        <w:jc w:val="both"/>
        <w:rPr>
          <w:rFonts w:ascii="Times New Roman" w:eastAsia="Calibri" w:hAnsi="Times New Roman" w:cs="Times New Roman"/>
          <w:lang w:val="lt-LT" w:eastAsia="en-US"/>
        </w:rPr>
      </w:pPr>
    </w:p>
    <w:p w14:paraId="5B3BE31B" w14:textId="77777777" w:rsidR="00BB1633" w:rsidRPr="00735081" w:rsidRDefault="00BB1633" w:rsidP="00BB1633">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br w:type="page"/>
      </w:r>
    </w:p>
    <w:p w14:paraId="2384704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w:t>
      </w:r>
      <w:r>
        <w:rPr>
          <w:rFonts w:ascii="Times New Roman" w:eastAsia="Calibri" w:hAnsi="Times New Roman" w:cs="Times New Roman"/>
          <w:b/>
          <w:bCs/>
          <w:sz w:val="24"/>
          <w:szCs w:val="24"/>
          <w:lang w:val="lt-LT" w:eastAsia="en-US"/>
        </w:rPr>
        <w:t>II</w:t>
      </w:r>
      <w:r w:rsidRPr="00735081">
        <w:rPr>
          <w:rFonts w:ascii="Times New Roman" w:eastAsia="Calibri" w:hAnsi="Times New Roman" w:cs="Times New Roman"/>
          <w:b/>
          <w:bCs/>
          <w:sz w:val="24"/>
          <w:szCs w:val="24"/>
          <w:lang w:val="lt-LT" w:eastAsia="en-US"/>
        </w:rPr>
        <w:t xml:space="preserve"> SKYRIUS</w:t>
      </w:r>
    </w:p>
    <w:p w14:paraId="2AD43C1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PATAISOS PAREIGŪNŲ IR VYRESNIŲJŲ PATAISOS PAREIGŪNŲ TARNYBINĖS UNIFORMOS IR JŲ DĖVĖJIMO PAVYZDŽIAI (VYRAMS)</w:t>
      </w:r>
    </w:p>
    <w:p w14:paraId="2B123891" w14:textId="77777777" w:rsidR="00BB1633" w:rsidRPr="00735081" w:rsidRDefault="00BB1633" w:rsidP="00BB1633">
      <w:pPr>
        <w:jc w:val="center"/>
        <w:rPr>
          <w:rFonts w:ascii="Times New Roman" w:eastAsia="Calibri" w:hAnsi="Times New Roman" w:cs="Times New Roman"/>
          <w:b/>
          <w:bCs/>
          <w:sz w:val="24"/>
          <w:szCs w:val="24"/>
          <w:lang w:val="lt-LT" w:eastAsia="en-US"/>
        </w:rPr>
      </w:pPr>
    </w:p>
    <w:p w14:paraId="7510CFF7" w14:textId="77777777" w:rsidR="00BB1633" w:rsidRPr="00735081" w:rsidRDefault="00BB1633" w:rsidP="00BB1633">
      <w:pPr>
        <w:jc w:val="both"/>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04BCA3A2" wp14:editId="53DE2616">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059"/>
        <w:gridCol w:w="3285"/>
      </w:tblGrid>
      <w:tr w:rsidR="00BB1633" w:rsidRPr="00735081" w14:paraId="45B464C4" w14:textId="77777777" w:rsidTr="00896B9C">
        <w:tc>
          <w:tcPr>
            <w:tcW w:w="3510" w:type="dxa"/>
          </w:tcPr>
          <w:p w14:paraId="210726E6" w14:textId="77777777" w:rsidR="00BB1633" w:rsidRPr="00735081" w:rsidRDefault="00BB1633" w:rsidP="00523EEA">
            <w:pPr>
              <w:ind w:left="426" w:right="31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w:t>
            </w:r>
            <w:r w:rsidR="00523EEA">
              <w:rPr>
                <w:rFonts w:ascii="Times New Roman" w:eastAsia="Calibri" w:hAnsi="Times New Roman" w:cs="Times New Roman"/>
                <w:lang w:val="lt-LT" w:eastAsia="en-US"/>
              </w:rPr>
              <w:t xml:space="preserve">diržas,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059" w:type="dxa"/>
          </w:tcPr>
          <w:p w14:paraId="2A6C1C40"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10847CCC" w14:textId="67DE3C32" w:rsidR="00BB1633" w:rsidRPr="00735081" w:rsidRDefault="00BB1633" w:rsidP="00896B9C">
            <w:pPr>
              <w:ind w:right="42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48A980F" w14:textId="77777777" w:rsidR="00BB1633" w:rsidRPr="00735081" w:rsidRDefault="00BB1633" w:rsidP="00BB1633">
      <w:pPr>
        <w:rPr>
          <w:rFonts w:ascii="Calibri" w:eastAsia="Calibri" w:hAnsi="Calibri" w:cs="Times New Roman"/>
          <w:lang w:val="lt-LT" w:eastAsia="en-US"/>
        </w:rPr>
      </w:pPr>
    </w:p>
    <w:p w14:paraId="43F83DA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r w:rsidRPr="00735081">
        <w:rPr>
          <w:rFonts w:ascii="Calibri" w:eastAsia="Calibri" w:hAnsi="Calibri" w:cs="Times New Roman"/>
          <w:noProof/>
          <w:lang w:val="lt-LT" w:eastAsia="lt-LT"/>
        </w:rPr>
        <w:lastRenderedPageBreak/>
        <w:drawing>
          <wp:inline distT="0" distB="0" distL="0" distR="0" wp14:anchorId="0C680897" wp14:editId="0E1E403B">
            <wp:extent cx="2264734" cy="6012000"/>
            <wp:effectExtent l="0" t="0" r="2540" b="825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1).bmp"/>
                    <pic:cNvPicPr/>
                  </pic:nvPicPr>
                  <pic:blipFill>
                    <a:blip r:embed="rId15">
                      <a:extLst>
                        <a:ext uri="{28A0092B-C50C-407E-A947-70E740481C1C}">
                          <a14:useLocalDpi xmlns:a14="http://schemas.microsoft.com/office/drawing/2010/main" val="0"/>
                        </a:ext>
                      </a:extLst>
                    </a:blip>
                    <a:stretch>
                      <a:fillRect/>
                    </a:stretch>
                  </pic:blipFill>
                  <pic:spPr>
                    <a:xfrm>
                      <a:off x="0" y="0"/>
                      <a:ext cx="2264734" cy="6012000"/>
                    </a:xfrm>
                    <a:prstGeom prst="rect">
                      <a:avLst/>
                    </a:prstGeom>
                  </pic:spPr>
                </pic:pic>
              </a:graphicData>
            </a:graphic>
          </wp:inline>
        </w:drawing>
      </w:r>
    </w:p>
    <w:p w14:paraId="41613748" w14:textId="77777777" w:rsidR="001D663F" w:rsidRDefault="00BB1633"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 xml:space="preserve">trumpomis </w:t>
      </w:r>
    </w:p>
    <w:p w14:paraId="7EB4ABF0" w14:textId="77777777"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rankovėmis</w:t>
      </w:r>
      <w:r w:rsidR="00BB1633" w:rsidRPr="00735081">
        <w:rPr>
          <w:rFonts w:ascii="Times New Roman" w:eastAsia="Calibri" w:hAnsi="Times New Roman" w:cs="Times New Roman"/>
          <w:lang w:val="lt-LT" w:eastAsia="en-US"/>
        </w:rPr>
        <w:t>,</w:t>
      </w:r>
      <w:r w:rsidR="001D663F">
        <w:rPr>
          <w:rFonts w:ascii="Times New Roman" w:eastAsia="Calibri" w:hAnsi="Times New Roman" w:cs="Times New Roman"/>
          <w:lang w:val="lt-LT" w:eastAsia="en-US"/>
        </w:rPr>
        <w:t xml:space="preserve"> </w:t>
      </w:r>
    </w:p>
    <w:p w14:paraId="774D7AA7" w14:textId="7435212D"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w:t>
      </w:r>
      <w:r w:rsidRPr="00735081">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sidR="002B720E">
        <w:rPr>
          <w:rFonts w:ascii="Times New Roman" w:eastAsia="Calibri" w:hAnsi="Times New Roman" w:cs="Times New Roman"/>
          <w:lang w:val="lt-LT" w:eastAsia="en-US"/>
        </w:rPr>
        <w:t xml:space="preserve"> diržas,</w:t>
      </w:r>
      <w:r w:rsidR="001D663F">
        <w:rPr>
          <w:rFonts w:ascii="Times New Roman" w:eastAsia="Calibri" w:hAnsi="Times New Roman" w:cs="Times New Roman"/>
          <w:lang w:val="lt-LT" w:eastAsia="en-US"/>
        </w:rPr>
        <w:t xml:space="preserve"> </w:t>
      </w:r>
    </w:p>
    <w:p w14:paraId="38DA141A" w14:textId="72674C94" w:rsidR="002B720E" w:rsidRPr="00735081" w:rsidRDefault="002B720E"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416C8CEC" w14:textId="0526BA1C"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7951507"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p>
    <w:p w14:paraId="4D547001"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3992D3D4" wp14:editId="50D52EED">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Pr="00735081">
        <w:rPr>
          <w:rFonts w:ascii="Times New Roman" w:eastAsia="Calibri" w:hAnsi="Times New Roman" w:cs="Times New Roman"/>
          <w:lang w:val="lt-LT" w:eastAsia="en-US"/>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BB1633" w:rsidRPr="00735081" w14:paraId="3203B7EC" w14:textId="77777777" w:rsidTr="00896B9C">
        <w:trPr>
          <w:jc w:val="center"/>
        </w:trPr>
        <w:tc>
          <w:tcPr>
            <w:tcW w:w="3560" w:type="dxa"/>
          </w:tcPr>
          <w:p w14:paraId="3B59B4A0" w14:textId="4D8AC52F" w:rsidR="00BB1633" w:rsidRPr="00735081" w:rsidRDefault="00BB1633" w:rsidP="00896B9C">
            <w:pPr>
              <w:ind w:left="593"/>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7B7324EE" w14:textId="77777777" w:rsidR="00BB1633" w:rsidRPr="00735081" w:rsidRDefault="00BB1633" w:rsidP="00896B9C">
            <w:pP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ab/>
            </w:r>
            <w:r w:rsidRPr="00735081">
              <w:rPr>
                <w:rFonts w:ascii="Times New Roman" w:eastAsia="Calibri" w:hAnsi="Times New Roman" w:cs="Times New Roman"/>
                <w:lang w:val="lt-LT" w:eastAsia="en-US"/>
              </w:rPr>
              <w:tab/>
              <w:t xml:space="preserve">      </w:t>
            </w:r>
          </w:p>
        </w:tc>
        <w:tc>
          <w:tcPr>
            <w:tcW w:w="3402" w:type="dxa"/>
          </w:tcPr>
          <w:p w14:paraId="0B5CB141" w14:textId="38D4DF15" w:rsidR="00BB1633" w:rsidRPr="00735081" w:rsidRDefault="005037F8" w:rsidP="00896B9C">
            <w:pPr>
              <w:ind w:left="151" w:right="200"/>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švarkas arba megztinis,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 arba žieminiai batai,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demisezoninė striukė be kailio,</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509" w:type="dxa"/>
          </w:tcPr>
          <w:p w14:paraId="7E08C893" w14:textId="7630028D" w:rsidR="00BB1633" w:rsidRPr="00735081" w:rsidRDefault="00BB1633" w:rsidP="00896B9C">
            <w:pPr>
              <w:ind w:right="59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53B3B0C6" w14:textId="77777777" w:rsidR="00BB1633" w:rsidRPr="00735081" w:rsidRDefault="00BB1633" w:rsidP="00BB1633">
      <w:pPr>
        <w:rPr>
          <w:rFonts w:ascii="Calibri" w:eastAsia="Calibri" w:hAnsi="Calibri" w:cs="Times New Roman"/>
          <w:lang w:val="lt-LT" w:eastAsia="en-US"/>
        </w:rPr>
      </w:pPr>
    </w:p>
    <w:p w14:paraId="2F91862E"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7CD55BEA"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bCs/>
          <w:sz w:val="24"/>
          <w:szCs w:val="24"/>
          <w:lang w:val="lt-LT" w:eastAsia="en-US"/>
        </w:rPr>
        <w:lastRenderedPageBreak/>
        <w:t>I</w:t>
      </w:r>
      <w:r w:rsidRPr="00735081">
        <w:rPr>
          <w:rFonts w:ascii="Times New Roman" w:eastAsia="Calibri" w:hAnsi="Times New Roman" w:cs="Times New Roman"/>
          <w:b/>
          <w:bCs/>
          <w:sz w:val="24"/>
          <w:szCs w:val="24"/>
          <w:lang w:val="lt-LT" w:eastAsia="en-US"/>
        </w:rPr>
        <w:t>V SKYRIUS</w:t>
      </w:r>
    </w:p>
    <w:p w14:paraId="20340B9B"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VYRIAUSIŲJŲ PATAISOS PAREIGŪNŲ TARNYBINĖS UNIFORMOS IR JŲ DĖVĖJIMO PAVYZDŽIAI (MOTERIMS)</w:t>
      </w:r>
    </w:p>
    <w:p w14:paraId="07AE0CDB" w14:textId="77777777" w:rsidR="00BB1633" w:rsidRPr="00735081" w:rsidRDefault="00BB1633" w:rsidP="00BB1633">
      <w:pPr>
        <w:rPr>
          <w:rFonts w:ascii="Calibri" w:eastAsia="Calibri" w:hAnsi="Calibri" w:cs="Times New Roman"/>
          <w:lang w:val="lt-LT" w:eastAsia="en-US"/>
        </w:rPr>
      </w:pPr>
    </w:p>
    <w:p w14:paraId="3B2FF557"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noProof/>
          <w:lang w:val="lt-LT" w:eastAsia="lt-LT"/>
        </w:rPr>
        <w:drawing>
          <wp:inline distT="0" distB="0" distL="0" distR="0" wp14:anchorId="1D761BCE" wp14:editId="5715824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0"/>
        <w:gridCol w:w="3227"/>
        <w:gridCol w:w="3227"/>
      </w:tblGrid>
      <w:tr w:rsidR="00BB1633" w:rsidRPr="00735081" w14:paraId="37D9A31E" w14:textId="77777777" w:rsidTr="00896B9C">
        <w:trPr>
          <w:trHeight w:val="1102"/>
          <w:jc w:val="center"/>
        </w:trPr>
        <w:tc>
          <w:tcPr>
            <w:tcW w:w="3404" w:type="dxa"/>
          </w:tcPr>
          <w:p w14:paraId="39E3E4E5" w14:textId="77777777" w:rsidR="00BB1633" w:rsidRPr="00735081" w:rsidRDefault="00BB1633" w:rsidP="00896B9C">
            <w:pPr>
              <w:ind w:left="291" w:right="3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32" w:type="dxa"/>
          </w:tcPr>
          <w:p w14:paraId="76D0FA4F" w14:textId="77777777" w:rsidR="00BB1633" w:rsidRPr="00735081" w:rsidRDefault="005037F8" w:rsidP="00896B9C">
            <w:pPr>
              <w:ind w:right="317"/>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 xml:space="preserve">Marškiniai ilgomis </w:t>
            </w:r>
            <w:r w:rsidR="00BB1633" w:rsidRPr="00735081">
              <w:rPr>
                <w:rFonts w:ascii="Times New Roman" w:eastAsia="Calibri" w:hAnsi="Times New Roman" w:cs="Times New Roman"/>
                <w:lang w:val="lt-LT" w:eastAsia="en-US"/>
              </w:rPr>
              <w:t>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sijonas,</w:t>
            </w:r>
            <w:r>
              <w:rPr>
                <w:rFonts w:ascii="Times New Roman" w:eastAsia="Calibri" w:hAnsi="Times New Roman" w:cs="Times New Roman"/>
                <w:lang w:val="lt-LT" w:eastAsia="en-US"/>
              </w:rPr>
              <w:t xml:space="preserve"> d</w:t>
            </w:r>
            <w:r w:rsidR="00BB1633" w:rsidRPr="00735081">
              <w:rPr>
                <w:rFonts w:ascii="Times New Roman" w:eastAsia="Calibri" w:hAnsi="Times New Roman" w:cs="Times New Roman"/>
                <w:lang w:val="lt-LT" w:eastAsia="en-US"/>
              </w:rPr>
              <w:t>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232" w:type="dxa"/>
          </w:tcPr>
          <w:p w14:paraId="4A1F8FBA" w14:textId="4097ED4F" w:rsidR="00BB1633" w:rsidRPr="00735081" w:rsidRDefault="00BB1633" w:rsidP="00896B9C">
            <w:pPr>
              <w:ind w:left="34" w:right="28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35399D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6F33D2D4" wp14:editId="322C0494">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BB1633" w:rsidRPr="00735081" w14:paraId="335345D0" w14:textId="77777777" w:rsidTr="00896B9C">
        <w:trPr>
          <w:trHeight w:val="1463"/>
          <w:jc w:val="center"/>
        </w:trPr>
        <w:tc>
          <w:tcPr>
            <w:tcW w:w="3403" w:type="dxa"/>
          </w:tcPr>
          <w:p w14:paraId="294225E0" w14:textId="53950C9F" w:rsidR="00BB1633" w:rsidRPr="00735081" w:rsidRDefault="00BB1633" w:rsidP="00896B9C">
            <w:pPr>
              <w:ind w:left="318"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0" w:type="dxa"/>
          </w:tcPr>
          <w:p w14:paraId="69B3C881" w14:textId="5B2D3828" w:rsidR="00BB1633" w:rsidRPr="00735081" w:rsidRDefault="00BB1633" w:rsidP="00896B9C">
            <w:pPr>
              <w:ind w:left="105" w:right="10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E25641">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311FFDAB" w14:textId="77777777" w:rsidR="00BB1633" w:rsidRPr="00735081" w:rsidRDefault="00BB1633" w:rsidP="00896B9C">
            <w:pPr>
              <w:rPr>
                <w:rFonts w:ascii="Times New Roman" w:eastAsia="Calibri" w:hAnsi="Times New Roman" w:cs="Times New Roman"/>
                <w:lang w:val="lt-LT" w:eastAsia="en-US"/>
              </w:rPr>
            </w:pPr>
          </w:p>
        </w:tc>
      </w:tr>
    </w:tbl>
    <w:p w14:paraId="1CAA1B59" w14:textId="77777777" w:rsidR="00BB1633" w:rsidRPr="00735081" w:rsidRDefault="00BB1633" w:rsidP="00BB1633">
      <w:pPr>
        <w:spacing w:after="0" w:line="240" w:lineRule="auto"/>
        <w:rPr>
          <w:rFonts w:ascii="Calibri" w:eastAsia="Calibri" w:hAnsi="Calibri" w:cs="Times New Roman"/>
          <w:lang w:val="lt-LT" w:eastAsia="en-US"/>
        </w:rPr>
      </w:pPr>
    </w:p>
    <w:p w14:paraId="44E7F68E" w14:textId="77777777" w:rsidR="00BB1633" w:rsidRPr="00735081" w:rsidRDefault="00BB1633" w:rsidP="00BB1633">
      <w:pPr>
        <w:rPr>
          <w:rFonts w:ascii="Times New Roman" w:eastAsia="Calibri" w:hAnsi="Times New Roman" w:cs="Times New Roman"/>
          <w:b/>
          <w:bCs/>
          <w:sz w:val="24"/>
          <w:szCs w:val="24"/>
          <w:lang w:val="lt-LT" w:eastAsia="en-US"/>
        </w:rPr>
      </w:pPr>
    </w:p>
    <w:p w14:paraId="11EA7B8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p>
    <w:p w14:paraId="5AA59642"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V SKYRIUS</w:t>
      </w:r>
    </w:p>
    <w:p w14:paraId="1D82525F"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VYRIAUSIŲJŲ PATAISOS PAREIGŪNŲ TARNYBINĖS UNIFORMOS IR JŲ DĖVĖJIMO PAVYZDŽIAI (VYRAMS)</w:t>
      </w:r>
    </w:p>
    <w:p w14:paraId="2B9ECBAC" w14:textId="77777777" w:rsidR="00BB1633" w:rsidRPr="00735081" w:rsidRDefault="00BB1633" w:rsidP="00BB1633">
      <w:pPr>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5DB87B74" wp14:editId="0964FB3E">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3200"/>
        <w:gridCol w:w="3285"/>
      </w:tblGrid>
      <w:tr w:rsidR="00BB1633" w:rsidRPr="00735081" w14:paraId="2C257C55" w14:textId="77777777" w:rsidTr="00896B9C">
        <w:trPr>
          <w:jc w:val="center"/>
        </w:trPr>
        <w:tc>
          <w:tcPr>
            <w:tcW w:w="3369" w:type="dxa"/>
          </w:tcPr>
          <w:p w14:paraId="05F85211" w14:textId="77777777" w:rsidR="00BB1633" w:rsidRPr="00735081" w:rsidRDefault="00BB1633" w:rsidP="00896B9C">
            <w:pPr>
              <w:ind w:left="284"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0" w:type="dxa"/>
          </w:tcPr>
          <w:p w14:paraId="2270FBB8"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63757565" w14:textId="19689C59" w:rsidR="00BB1633" w:rsidRPr="00735081" w:rsidRDefault="00BB1633" w:rsidP="00896B9C">
            <w:pPr>
              <w:ind w:right="282"/>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51F9E26" w14:textId="77777777" w:rsidR="00BB1633" w:rsidRPr="00735081" w:rsidRDefault="00BB1633" w:rsidP="00BB1633">
      <w:pPr>
        <w:jc w:val="center"/>
        <w:rPr>
          <w:rFonts w:ascii="Calibri" w:eastAsia="Calibri" w:hAnsi="Calibri" w:cs="Times New Roman"/>
          <w:lang w:val="lt-LT" w:eastAsia="en-US"/>
        </w:rPr>
      </w:pPr>
    </w:p>
    <w:p w14:paraId="1902E66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020734CC" wp14:editId="69811D38">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14:paraId="1F4DEC04" w14:textId="77777777" w:rsidR="00BB1633" w:rsidRPr="00735081" w:rsidRDefault="00BB1633" w:rsidP="00BB1633">
      <w:pPr>
        <w:spacing w:after="0" w:line="240" w:lineRule="auto"/>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BB1633" w:rsidRPr="00735081" w14:paraId="57D6C80E" w14:textId="77777777" w:rsidTr="00896B9C">
        <w:tc>
          <w:tcPr>
            <w:tcW w:w="3685" w:type="dxa"/>
          </w:tcPr>
          <w:p w14:paraId="0B640CD4" w14:textId="674209F5" w:rsidR="00BB1633" w:rsidRPr="00735081" w:rsidRDefault="00BB1633" w:rsidP="00896B9C">
            <w:pPr>
              <w:ind w:left="459"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 vasarinė kepurė</w:t>
            </w:r>
          </w:p>
        </w:tc>
        <w:tc>
          <w:tcPr>
            <w:tcW w:w="3403" w:type="dxa"/>
          </w:tcPr>
          <w:p w14:paraId="184CDD69" w14:textId="3C34A266" w:rsidR="00BB1633" w:rsidRPr="00735081" w:rsidRDefault="00BB1633" w:rsidP="00896B9C">
            <w:pPr>
              <w:ind w:left="176"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002B720E">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 žieminė kepurė</w:t>
            </w:r>
          </w:p>
        </w:tc>
      </w:tr>
    </w:tbl>
    <w:p w14:paraId="65C5A2CA" w14:textId="77777777" w:rsidR="00BB1633" w:rsidRPr="00735081" w:rsidRDefault="00BB1633" w:rsidP="00BB1633">
      <w:pPr>
        <w:rPr>
          <w:rFonts w:ascii="Calibri" w:eastAsia="Calibri" w:hAnsi="Calibri" w:cs="Times New Roman"/>
          <w:lang w:val="lt-LT" w:eastAsia="en-US"/>
        </w:rPr>
      </w:pPr>
    </w:p>
    <w:p w14:paraId="6A031A30" w14:textId="77777777" w:rsidR="00BB1633" w:rsidRPr="00735081" w:rsidRDefault="00BB1633" w:rsidP="00BB1633">
      <w:pPr>
        <w:rPr>
          <w:rFonts w:ascii="Calibri" w:eastAsia="Calibri" w:hAnsi="Calibri" w:cs="Times New Roman"/>
          <w:lang w:val="lt-LT" w:eastAsia="en-US"/>
        </w:rPr>
      </w:pPr>
    </w:p>
    <w:p w14:paraId="1410987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7C157AED"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VI SKYRIUS</w:t>
      </w:r>
    </w:p>
    <w:p w14:paraId="5F19DF97" w14:textId="18EFE0F8" w:rsidR="00BB1633" w:rsidRPr="00735081" w:rsidRDefault="000D46D5" w:rsidP="00BB1633">
      <w:pPr>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sz w:val="24"/>
          <w:szCs w:val="24"/>
          <w:lang w:val="lt-LT" w:eastAsia="en-US"/>
        </w:rPr>
        <w:t xml:space="preserve">SPECIALIOJI </w:t>
      </w:r>
      <w:r w:rsidR="00BB1633" w:rsidRPr="00735081">
        <w:rPr>
          <w:rFonts w:ascii="Times New Roman" w:eastAsia="Calibri" w:hAnsi="Times New Roman" w:cs="Times New Roman"/>
          <w:b/>
          <w:sz w:val="24"/>
          <w:szCs w:val="24"/>
          <w:lang w:val="lt-LT" w:eastAsia="en-US"/>
        </w:rPr>
        <w:t>TARNYBINĖ UNIFORM</w:t>
      </w:r>
      <w:r>
        <w:rPr>
          <w:rFonts w:ascii="Times New Roman" w:eastAsia="Calibri" w:hAnsi="Times New Roman" w:cs="Times New Roman"/>
          <w:b/>
          <w:sz w:val="24"/>
          <w:szCs w:val="24"/>
          <w:lang w:val="lt-LT" w:eastAsia="en-US"/>
        </w:rPr>
        <w:t>A</w:t>
      </w:r>
      <w:r w:rsidR="00BB1633" w:rsidRPr="00735081">
        <w:rPr>
          <w:rFonts w:ascii="Times New Roman" w:eastAsia="Calibri" w:hAnsi="Times New Roman" w:cs="Times New Roman"/>
          <w:b/>
          <w:sz w:val="24"/>
          <w:szCs w:val="24"/>
          <w:lang w:val="lt-LT" w:eastAsia="en-US"/>
        </w:rPr>
        <w:t xml:space="preserve"> I</w:t>
      </w:r>
      <w:r w:rsidR="00BB1633" w:rsidRPr="00735081">
        <w:rPr>
          <w:rFonts w:ascii="Times New Roman" w:eastAsia="Calibri" w:hAnsi="Times New Roman" w:cs="Times New Roman"/>
          <w:b/>
          <w:bCs/>
          <w:sz w:val="24"/>
          <w:szCs w:val="24"/>
          <w:lang w:val="lt-LT" w:eastAsia="en-US"/>
        </w:rPr>
        <w:t xml:space="preserve">R </w:t>
      </w:r>
      <w:r w:rsidR="00BE3FD1" w:rsidRPr="00735081">
        <w:rPr>
          <w:rFonts w:ascii="Times New Roman" w:eastAsia="Calibri" w:hAnsi="Times New Roman" w:cs="Times New Roman"/>
          <w:b/>
          <w:bCs/>
          <w:sz w:val="24"/>
          <w:szCs w:val="24"/>
          <w:lang w:val="lt-LT" w:eastAsia="en-US"/>
        </w:rPr>
        <w:t>J</w:t>
      </w:r>
      <w:r w:rsidR="00BE3FD1">
        <w:rPr>
          <w:rFonts w:ascii="Times New Roman" w:eastAsia="Calibri" w:hAnsi="Times New Roman" w:cs="Times New Roman"/>
          <w:b/>
          <w:bCs/>
          <w:sz w:val="24"/>
          <w:szCs w:val="24"/>
          <w:lang w:val="lt-LT" w:eastAsia="en-US"/>
        </w:rPr>
        <w:t>OS</w:t>
      </w:r>
      <w:r w:rsidR="00BE3FD1" w:rsidRPr="00735081">
        <w:rPr>
          <w:rFonts w:ascii="Times New Roman" w:eastAsia="Calibri" w:hAnsi="Times New Roman" w:cs="Times New Roman"/>
          <w:b/>
          <w:bCs/>
          <w:sz w:val="24"/>
          <w:szCs w:val="24"/>
          <w:lang w:val="lt-LT" w:eastAsia="en-US"/>
        </w:rPr>
        <w:t xml:space="preserve"> </w:t>
      </w:r>
      <w:r w:rsidR="00BB1633" w:rsidRPr="00735081">
        <w:rPr>
          <w:rFonts w:ascii="Times New Roman" w:eastAsia="Calibri" w:hAnsi="Times New Roman" w:cs="Times New Roman"/>
          <w:b/>
          <w:bCs/>
          <w:sz w:val="24"/>
          <w:szCs w:val="24"/>
          <w:lang w:val="lt-LT" w:eastAsia="en-US"/>
        </w:rPr>
        <w:t>DĖVĖJIMO PAVYZDŽIAI</w:t>
      </w:r>
    </w:p>
    <w:p w14:paraId="7EA389AE"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noProof/>
          <w:sz w:val="24"/>
          <w:szCs w:val="24"/>
          <w:lang w:val="lt-LT" w:eastAsia="lt-LT"/>
        </w:rPr>
        <w:drawing>
          <wp:inline distT="0" distB="0" distL="0" distR="0" wp14:anchorId="194AE682" wp14:editId="6979C8B0">
            <wp:extent cx="5743575" cy="6191250"/>
            <wp:effectExtent l="0" t="0" r="9525" b="0"/>
            <wp:docPr id="14" name="Paveikslėlis 14" descr="Naujas 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ujas paveikslėlis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43575" cy="6191250"/>
                    </a:xfrm>
                    <a:prstGeom prst="rect">
                      <a:avLst/>
                    </a:prstGeom>
                    <a:noFill/>
                    <a:ln>
                      <a:noFill/>
                    </a:ln>
                  </pic:spPr>
                </pic:pic>
              </a:graphicData>
            </a:graphic>
          </wp:inline>
        </w:drawing>
      </w:r>
    </w:p>
    <w:p w14:paraId="62E5D2A4"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25CED64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1"/>
        <w:gridCol w:w="3193"/>
        <w:gridCol w:w="3277"/>
      </w:tblGrid>
      <w:tr w:rsidR="00BB1633" w:rsidRPr="00735081" w14:paraId="7F9EB613" w14:textId="77777777" w:rsidTr="00896B9C">
        <w:trPr>
          <w:trHeight w:val="1328"/>
          <w:jc w:val="center"/>
        </w:trPr>
        <w:tc>
          <w:tcPr>
            <w:tcW w:w="3361" w:type="dxa"/>
          </w:tcPr>
          <w:p w14:paraId="0AFFA044" w14:textId="45965B77" w:rsidR="00BB1633" w:rsidRPr="00735081" w:rsidRDefault="00BB1633" w:rsidP="0041741E">
            <w:pPr>
              <w:ind w:left="318" w:right="176"/>
              <w:jc w:val="center"/>
              <w:rPr>
                <w:rFonts w:ascii="Times New Roman" w:eastAsia="Calibri" w:hAnsi="Times New Roman" w:cs="Times New Roman"/>
                <w:lang w:val="lt-LT" w:eastAsia="en-US"/>
              </w:rPr>
            </w:pPr>
            <w:r w:rsidRPr="00735081">
              <w:rPr>
                <w:rFonts w:ascii="Times New Roman" w:eastAsia="Calibri" w:hAnsi="Times New Roman" w:cs="Times New Roman"/>
                <w:b/>
                <w:sz w:val="24"/>
                <w:szCs w:val="24"/>
                <w:lang w:val="lt-LT" w:eastAsia="en-US"/>
              </w:rPr>
              <w:br w:type="page"/>
            </w:r>
            <w:r w:rsidR="005037F8">
              <w:rPr>
                <w:rFonts w:ascii="Times New Roman" w:eastAsia="Calibri" w:hAnsi="Times New Roman" w:cs="Times New Roman"/>
                <w:lang w:val="lt-LT" w:eastAsia="en-US"/>
              </w:rPr>
              <w:t xml:space="preserve">Marškinėliai trumpomis rankovėmis, kelnės, diržas, batai,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p>
        </w:tc>
        <w:tc>
          <w:tcPr>
            <w:tcW w:w="3193" w:type="dxa"/>
          </w:tcPr>
          <w:p w14:paraId="0BB3F9D8" w14:textId="1AD202D1" w:rsidR="00BB1633" w:rsidRPr="00735081" w:rsidRDefault="00BB1633" w:rsidP="003B422F">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r>
              <w:rPr>
                <w:rFonts w:ascii="Times New Roman" w:eastAsia="Calibri" w:hAnsi="Times New Roman" w:cs="Times New Roman"/>
                <w:lang w:val="lt-LT" w:eastAsia="en-US"/>
              </w:rPr>
              <w:t xml:space="preserve"> </w:t>
            </w:r>
          </w:p>
        </w:tc>
        <w:tc>
          <w:tcPr>
            <w:tcW w:w="3277" w:type="dxa"/>
          </w:tcPr>
          <w:p w14:paraId="12847C3C" w14:textId="05C2CD31" w:rsidR="00BB1633" w:rsidRPr="00735081" w:rsidRDefault="00474A86" w:rsidP="003B422F">
            <w:pPr>
              <w:ind w:right="282"/>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Marškinėliai arba marškiniai ilgomis rankovėmis, d</w:t>
            </w:r>
            <w:r w:rsidR="00BB1633" w:rsidRPr="00735081">
              <w:rPr>
                <w:rFonts w:ascii="Times New Roman" w:eastAsia="Calibri" w:hAnsi="Times New Roman" w:cs="Times New Roman"/>
                <w:lang w:val="lt-LT" w:eastAsia="en-US"/>
              </w:rPr>
              <w:t>žemperis,</w:t>
            </w:r>
            <w:r w:rsidR="005037F8">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 diržas, 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00BB1633" w:rsidRPr="00735081">
              <w:rPr>
                <w:rFonts w:ascii="Times New Roman" w:eastAsia="Calibri" w:hAnsi="Times New Roman" w:cs="Times New Roman"/>
                <w:lang w:val="lt-LT" w:eastAsia="en-US"/>
              </w:rPr>
              <w:t>kepurė</w:t>
            </w:r>
          </w:p>
        </w:tc>
      </w:tr>
      <w:tr w:rsidR="00BB1633" w:rsidRPr="00735081" w14:paraId="6B100F5A" w14:textId="77777777" w:rsidTr="00896B9C">
        <w:trPr>
          <w:trHeight w:val="1328"/>
          <w:jc w:val="center"/>
        </w:trPr>
        <w:tc>
          <w:tcPr>
            <w:tcW w:w="3361" w:type="dxa"/>
          </w:tcPr>
          <w:p w14:paraId="06BC0485" w14:textId="77777777" w:rsidR="00BB1633" w:rsidRPr="00735081" w:rsidRDefault="00BB1633" w:rsidP="00896B9C">
            <w:pPr>
              <w:ind w:left="284" w:right="176"/>
              <w:jc w:val="center"/>
              <w:rPr>
                <w:rFonts w:ascii="Times New Roman" w:eastAsia="Calibri" w:hAnsi="Times New Roman" w:cs="Times New Roman"/>
                <w:b/>
                <w:sz w:val="24"/>
                <w:szCs w:val="24"/>
                <w:lang w:val="lt-LT" w:eastAsia="en-US"/>
              </w:rPr>
            </w:pPr>
          </w:p>
        </w:tc>
        <w:tc>
          <w:tcPr>
            <w:tcW w:w="3193" w:type="dxa"/>
          </w:tcPr>
          <w:p w14:paraId="7606217A" w14:textId="77777777" w:rsidR="00BB1633" w:rsidRPr="00735081" w:rsidRDefault="00BB1633" w:rsidP="00896B9C">
            <w:pPr>
              <w:ind w:right="257"/>
              <w:jc w:val="center"/>
              <w:rPr>
                <w:rFonts w:ascii="Times New Roman" w:eastAsia="Calibri" w:hAnsi="Times New Roman" w:cs="Times New Roman"/>
                <w:lang w:val="lt-LT" w:eastAsia="en-US"/>
              </w:rPr>
            </w:pPr>
          </w:p>
        </w:tc>
        <w:tc>
          <w:tcPr>
            <w:tcW w:w="3277" w:type="dxa"/>
          </w:tcPr>
          <w:p w14:paraId="643F4A3E" w14:textId="77777777" w:rsidR="00BB1633" w:rsidRPr="00735081" w:rsidRDefault="00BB1633" w:rsidP="00896B9C">
            <w:pPr>
              <w:ind w:right="282"/>
              <w:rPr>
                <w:rFonts w:ascii="Times New Roman" w:eastAsia="Calibri" w:hAnsi="Times New Roman" w:cs="Times New Roman"/>
                <w:lang w:val="lt-LT" w:eastAsia="en-US"/>
              </w:rPr>
            </w:pPr>
          </w:p>
        </w:tc>
      </w:tr>
    </w:tbl>
    <w:p w14:paraId="6229DFF0" w14:textId="47B4D17E" w:rsidR="00BB1633" w:rsidRPr="00735081" w:rsidRDefault="00DC72CE" w:rsidP="00BB1633">
      <w:pPr>
        <w:jc w:val="center"/>
        <w:rPr>
          <w:rFonts w:ascii="Times New Roman" w:eastAsia="Calibri" w:hAnsi="Times New Roman" w:cs="Times New Roman"/>
          <w:b/>
          <w:sz w:val="24"/>
          <w:szCs w:val="24"/>
          <w:lang w:val="lt-LT" w:eastAsia="en-US"/>
        </w:rPr>
      </w:pPr>
      <w:r w:rsidRPr="00DC72CE">
        <w:rPr>
          <w:rFonts w:ascii="Times New Roman" w:eastAsia="Calibri" w:hAnsi="Times New Roman" w:cs="Times New Roman"/>
          <w:b/>
          <w:noProof/>
          <w:sz w:val="24"/>
          <w:szCs w:val="24"/>
          <w:lang w:val="lt-LT" w:eastAsia="lt-LT"/>
        </w:rPr>
        <w:drawing>
          <wp:inline distT="0" distB="0" distL="0" distR="0" wp14:anchorId="2C1CE1E5" wp14:editId="2162005E">
            <wp:extent cx="2019300" cy="6048375"/>
            <wp:effectExtent l="0" t="0" r="0" b="9525"/>
            <wp:docPr id="5" name="Paveikslėlis 5" descr="C:\Users\J.Peciukonyte\Desktop\preven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Peciukonyte\Desktop\prevenc4.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19300" cy="6048375"/>
                    </a:xfrm>
                    <a:prstGeom prst="rect">
                      <a:avLst/>
                    </a:prstGeom>
                    <a:noFill/>
                    <a:ln>
                      <a:noFill/>
                    </a:ln>
                  </pic:spPr>
                </pic:pic>
              </a:graphicData>
            </a:graphic>
          </wp:inline>
        </w:drawing>
      </w:r>
    </w:p>
    <w:tbl>
      <w:tblPr>
        <w:tblStyle w:val="Lentelstinklelis"/>
        <w:tblW w:w="35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tblGrid>
      <w:tr w:rsidR="009B42BA" w:rsidRPr="00735081" w14:paraId="250AB3D6" w14:textId="77777777" w:rsidTr="00012381">
        <w:trPr>
          <w:trHeight w:val="924"/>
          <w:jc w:val="center"/>
        </w:trPr>
        <w:tc>
          <w:tcPr>
            <w:tcW w:w="3517" w:type="dxa"/>
          </w:tcPr>
          <w:p w14:paraId="7B80D7EB" w14:textId="0DECB8E2" w:rsidR="009B42BA" w:rsidRPr="00735081" w:rsidRDefault="009B42BA" w:rsidP="0041741E">
            <w:pPr>
              <w:ind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 batai,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demisezoninė striukė, pirštinės, </w:t>
            </w:r>
            <w:r w:rsidR="0041741E" w:rsidRPr="00735081">
              <w:rPr>
                <w:rFonts w:ascii="Times New Roman" w:eastAsia="Calibri" w:hAnsi="Times New Roman" w:cs="Times New Roman"/>
                <w:lang w:val="lt-LT" w:eastAsia="en-US"/>
              </w:rPr>
              <w:t xml:space="preserve">vasarinė </w:t>
            </w:r>
            <w:r>
              <w:rPr>
                <w:rFonts w:ascii="Times New Roman" w:eastAsia="Calibri" w:hAnsi="Times New Roman" w:cs="Times New Roman"/>
                <w:lang w:val="lt-LT" w:eastAsia="en-US"/>
              </w:rPr>
              <w:t>arba žieminė kepurė</w:t>
            </w:r>
          </w:p>
        </w:tc>
      </w:tr>
    </w:tbl>
    <w:p w14:paraId="2F6B60DF" w14:textId="6C08849D" w:rsidR="00BB1633" w:rsidRPr="007009BA" w:rsidRDefault="00BB1633" w:rsidP="00BB1633">
      <w:pPr>
        <w:spacing w:after="0"/>
        <w:rPr>
          <w:rFonts w:ascii="Times New Roman" w:eastAsia="Calibri" w:hAnsi="Times New Roman" w:cs="Times New Roman"/>
          <w:sz w:val="24"/>
          <w:szCs w:val="24"/>
          <w:lang w:val="lt-LT" w:eastAsia="en-US"/>
        </w:rPr>
      </w:pPr>
      <w:r w:rsidRPr="007009BA">
        <w:rPr>
          <w:rFonts w:ascii="Times New Roman" w:eastAsia="Calibri" w:hAnsi="Times New Roman" w:cs="Times New Roman"/>
          <w:sz w:val="24"/>
          <w:szCs w:val="24"/>
          <w:lang w:val="lt-LT" w:eastAsia="en-US"/>
        </w:rPr>
        <w:br w:type="page"/>
      </w:r>
    </w:p>
    <w:p w14:paraId="4570127E" w14:textId="4D7D805B"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w:t>
      </w:r>
      <w:r w:rsidRPr="00735081">
        <w:rPr>
          <w:rFonts w:ascii="Times New Roman" w:eastAsia="Calibri" w:hAnsi="Times New Roman" w:cs="Times New Roman"/>
          <w:b/>
          <w:sz w:val="24"/>
          <w:szCs w:val="24"/>
          <w:lang w:val="lt-LT" w:eastAsia="en-US"/>
        </w:rPr>
        <w:t xml:space="preserve"> SKYRIUS</w:t>
      </w:r>
    </w:p>
    <w:p w14:paraId="7782508D" w14:textId="21CF8617" w:rsidR="00BB1633" w:rsidRPr="005037F8" w:rsidRDefault="009B42BA"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t xml:space="preserve">MOVŲ, </w:t>
      </w:r>
      <w:r w:rsidR="00BB1633" w:rsidRPr="00735081">
        <w:rPr>
          <w:rFonts w:ascii="Times New Roman" w:eastAsia="Calibri" w:hAnsi="Times New Roman" w:cs="Times New Roman"/>
          <w:b/>
          <w:sz w:val="24"/>
          <w:szCs w:val="24"/>
          <w:lang w:val="lt-LT" w:eastAsia="en-US"/>
        </w:rPr>
        <w:t>TARNYBINIŲ RANGŲ ŽENKLŲ IR JŲ TVIRTINIMO ANT MOVŲ PAVYZDŽIAI</w:t>
      </w:r>
    </w:p>
    <w:p w14:paraId="5D5916D3" w14:textId="68F62ED3" w:rsidR="00BB1633" w:rsidRPr="00735081" w:rsidRDefault="00012381" w:rsidP="00BB1633">
      <w:pPr>
        <w:jc w:val="center"/>
        <w:rPr>
          <w:rFonts w:ascii="Times New Roman" w:eastAsia="Calibri" w:hAnsi="Times New Roman" w:cs="Times New Roman"/>
          <w:b/>
          <w:sz w:val="24"/>
          <w:szCs w:val="24"/>
          <w:lang w:val="lt-LT" w:eastAsia="en-US"/>
        </w:rPr>
      </w:pPr>
      <w:r>
        <w:rPr>
          <w:rFonts w:ascii="Times New Roman" w:eastAsia="Calibri" w:hAnsi="Times New Roman" w:cs="Times New Roman"/>
          <w:b/>
          <w:noProof/>
          <w:sz w:val="24"/>
          <w:szCs w:val="24"/>
          <w:lang w:val="lt-LT" w:eastAsia="lt-LT"/>
        </w:rPr>
        <w:drawing>
          <wp:inline distT="0" distB="0" distL="0" distR="0" wp14:anchorId="323B442F" wp14:editId="5F8AC00A">
            <wp:extent cx="5829300" cy="8134350"/>
            <wp:effectExtent l="0" t="0" r="0" b="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29300" cy="8134350"/>
                    </a:xfrm>
                    <a:prstGeom prst="rect">
                      <a:avLst/>
                    </a:prstGeom>
                    <a:noFill/>
                    <a:ln>
                      <a:noFill/>
                    </a:ln>
                  </pic:spPr>
                </pic:pic>
              </a:graphicData>
            </a:graphic>
          </wp:inline>
        </w:drawing>
      </w:r>
      <w:r w:rsidR="00BB1633" w:rsidRPr="00735081">
        <w:rPr>
          <w:rFonts w:ascii="Times New Roman" w:eastAsia="Calibri" w:hAnsi="Times New Roman" w:cs="Times New Roman"/>
          <w:b/>
          <w:sz w:val="24"/>
          <w:szCs w:val="24"/>
          <w:lang w:val="lt-LT" w:eastAsia="en-US"/>
        </w:rPr>
        <w:br/>
      </w:r>
    </w:p>
    <w:p w14:paraId="1D8C22C0" w14:textId="77777777" w:rsidR="00BB1633" w:rsidRPr="00735081" w:rsidRDefault="00BB1633" w:rsidP="00BB1633">
      <w:pPr>
        <w:spacing w:after="0"/>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VIII</w:t>
      </w:r>
      <w:r w:rsidRPr="00735081">
        <w:rPr>
          <w:rFonts w:ascii="Times New Roman" w:eastAsia="Calibri" w:hAnsi="Times New Roman" w:cs="Times New Roman"/>
          <w:b/>
          <w:sz w:val="24"/>
          <w:szCs w:val="24"/>
          <w:lang w:val="lt-LT" w:eastAsia="en-US"/>
        </w:rPr>
        <w:t xml:space="preserve"> SKYRIUS</w:t>
      </w:r>
    </w:p>
    <w:p w14:paraId="241DDBB2" w14:textId="4709440A" w:rsidR="00BB1633" w:rsidRPr="00735081" w:rsidRDefault="009B42BA" w:rsidP="00BB1633">
      <w:pPr>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t xml:space="preserve">ANTPEČIŲ, </w:t>
      </w:r>
      <w:r w:rsidR="00BB1633" w:rsidRPr="00735081">
        <w:rPr>
          <w:rFonts w:ascii="Times New Roman" w:eastAsia="Calibri" w:hAnsi="Times New Roman" w:cs="Times New Roman"/>
          <w:b/>
          <w:sz w:val="24"/>
          <w:szCs w:val="24"/>
          <w:lang w:val="lt-LT" w:eastAsia="en-US"/>
        </w:rPr>
        <w:t>TARNYBINIŲ RANGŲ ŽENKLŲ IR JŲ TVIRTINIMO ANT ANTPEČIŲ PAVYZDŽIAI</w:t>
      </w:r>
      <w:r w:rsidR="00BB1633" w:rsidRPr="00735081">
        <w:rPr>
          <w:rFonts w:ascii="Calibri" w:eastAsia="Calibri" w:hAnsi="Calibri" w:cs="Times New Roman"/>
          <w:noProof/>
          <w:lang w:val="lt-LT" w:eastAsia="lt-LT"/>
        </w:rPr>
        <w:drawing>
          <wp:inline distT="0" distB="0" distL="0" distR="0" wp14:anchorId="21F0D124" wp14:editId="2E9416A4">
            <wp:extent cx="5499510" cy="6525158"/>
            <wp:effectExtent l="0" t="0" r="6350" b="9525"/>
            <wp:docPr id="11" name="Paveikslėlis 11" descr="C:\Users\R.Laukis\Desktop\pagonu tvirtinim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R.Laukis\Desktop\pagonu tvirtinimas.bm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09248" cy="6536712"/>
                    </a:xfrm>
                    <a:prstGeom prst="rect">
                      <a:avLst/>
                    </a:prstGeom>
                    <a:noFill/>
                    <a:ln>
                      <a:noFill/>
                    </a:ln>
                  </pic:spPr>
                </pic:pic>
              </a:graphicData>
            </a:graphic>
          </wp:inline>
        </w:drawing>
      </w:r>
    </w:p>
    <w:p w14:paraId="2881FB21"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br w:type="page"/>
      </w:r>
    </w:p>
    <w:p w14:paraId="1D4512A6"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IX</w:t>
      </w:r>
      <w:r w:rsidRPr="00735081">
        <w:rPr>
          <w:rFonts w:ascii="Times New Roman" w:eastAsia="Calibri" w:hAnsi="Times New Roman" w:cs="Times New Roman"/>
          <w:b/>
          <w:sz w:val="24"/>
          <w:szCs w:val="24"/>
          <w:lang w:val="lt-LT" w:eastAsia="en-US"/>
        </w:rPr>
        <w:t xml:space="preserve"> SKYRIUS</w:t>
      </w:r>
    </w:p>
    <w:p w14:paraId="7DE927BE"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t>ANTSIUVŲ PAVYZDŽIAI</w:t>
      </w:r>
    </w:p>
    <w:p w14:paraId="74A6A220" w14:textId="77777777" w:rsidR="00BB1633" w:rsidRPr="00735081" w:rsidRDefault="001E3483" w:rsidP="00BB1633">
      <w:pPr>
        <w:jc w:val="center"/>
        <w:rPr>
          <w:rFonts w:ascii="Times New Roman" w:eastAsia="Calibri" w:hAnsi="Times New Roman" w:cs="Times New Roman"/>
          <w:b/>
          <w:sz w:val="24"/>
          <w:szCs w:val="24"/>
          <w:lang w:val="lt-LT" w:eastAsia="en-US"/>
        </w:rPr>
      </w:pPr>
      <w:r>
        <w:rPr>
          <w:rFonts w:ascii="Times New Roman" w:eastAsia="Calibri" w:hAnsi="Times New Roman" w:cs="Times New Roman"/>
          <w:b/>
          <w:noProof/>
          <w:sz w:val="24"/>
          <w:szCs w:val="24"/>
          <w:lang w:val="lt-LT" w:eastAsia="lt-LT"/>
        </w:rPr>
        <w:drawing>
          <wp:inline distT="0" distB="0" distL="0" distR="0" wp14:anchorId="02354CC7" wp14:editId="51CF0E70">
            <wp:extent cx="5852160" cy="7680960"/>
            <wp:effectExtent l="0" t="0" r="0" b="0"/>
            <wp:docPr id="3" name="Paveikslėlis 1" descr="ant be uzra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t be uzras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52160" cy="7680960"/>
                    </a:xfrm>
                    <a:prstGeom prst="rect">
                      <a:avLst/>
                    </a:prstGeom>
                    <a:noFill/>
                    <a:ln>
                      <a:noFill/>
                    </a:ln>
                  </pic:spPr>
                </pic:pic>
              </a:graphicData>
            </a:graphic>
          </wp:inline>
        </w:drawing>
      </w:r>
    </w:p>
    <w:p w14:paraId="37A69A70" w14:textId="77777777" w:rsidR="00BB1633" w:rsidRDefault="00BB1633" w:rsidP="00BB1633">
      <w:pPr>
        <w:jc w:val="center"/>
        <w:rPr>
          <w:rFonts w:ascii="Times New Roman" w:eastAsia="Calibri" w:hAnsi="Times New Roman" w:cs="Times New Roman"/>
          <w:b/>
          <w:sz w:val="24"/>
          <w:szCs w:val="24"/>
          <w:lang w:val="lt-LT" w:eastAsia="en-US"/>
        </w:rPr>
      </w:pPr>
    </w:p>
    <w:p w14:paraId="605F2DD6" w14:textId="77777777" w:rsidR="00B611A9" w:rsidRPr="00735081" w:rsidRDefault="00B611A9" w:rsidP="00BB1633">
      <w:pPr>
        <w:jc w:val="center"/>
        <w:rPr>
          <w:rFonts w:ascii="Times New Roman" w:eastAsia="Calibri" w:hAnsi="Times New Roman" w:cs="Times New Roman"/>
          <w:b/>
          <w:sz w:val="24"/>
          <w:szCs w:val="24"/>
          <w:lang w:val="lt-LT" w:eastAsia="en-US"/>
        </w:rPr>
      </w:pPr>
    </w:p>
    <w:p w14:paraId="0D7F9B6C"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X SKYRIUS</w:t>
      </w:r>
    </w:p>
    <w:p w14:paraId="737A44D0" w14:textId="62B1FD1F" w:rsidR="00BB1633" w:rsidRPr="00735081" w:rsidRDefault="00BB1633" w:rsidP="00523EEA">
      <w:pPr>
        <w:spacing w:after="0" w:line="240" w:lineRule="auto"/>
        <w:jc w:val="center"/>
        <w:rPr>
          <w:rFonts w:ascii="Times New Roman" w:eastAsia="Calibri" w:hAnsi="Times New Roman" w:cs="Times New Roman"/>
          <w:b/>
          <w:noProof/>
          <w:sz w:val="24"/>
          <w:szCs w:val="24"/>
          <w:lang w:val="lt-LT" w:eastAsia="lt-LT"/>
        </w:rPr>
      </w:pPr>
      <w:r w:rsidRPr="00735081">
        <w:rPr>
          <w:rFonts w:ascii="Times New Roman" w:eastAsia="Calibri" w:hAnsi="Times New Roman" w:cs="Times New Roman"/>
          <w:b/>
          <w:sz w:val="24"/>
          <w:szCs w:val="24"/>
          <w:lang w:val="lt-LT" w:eastAsia="en-US"/>
        </w:rPr>
        <w:t>KIT</w:t>
      </w:r>
      <w:r w:rsidR="006854B0">
        <w:rPr>
          <w:rFonts w:ascii="Times New Roman" w:eastAsia="Calibri" w:hAnsi="Times New Roman" w:cs="Times New Roman"/>
          <w:b/>
          <w:sz w:val="24"/>
          <w:szCs w:val="24"/>
          <w:lang w:val="lt-LT" w:eastAsia="en-US"/>
        </w:rPr>
        <w:t xml:space="preserve">Ų </w:t>
      </w:r>
      <w:r w:rsidR="00E21F2C">
        <w:rPr>
          <w:rFonts w:ascii="Times New Roman" w:eastAsia="Calibri" w:hAnsi="Times New Roman" w:cs="Times New Roman"/>
          <w:b/>
          <w:sz w:val="24"/>
          <w:szCs w:val="24"/>
          <w:lang w:val="lt-LT" w:eastAsia="en-US"/>
        </w:rPr>
        <w:t xml:space="preserve">TARNYBINĖS </w:t>
      </w:r>
      <w:r w:rsidR="006854B0">
        <w:rPr>
          <w:rFonts w:ascii="Times New Roman" w:eastAsia="Calibri" w:hAnsi="Times New Roman" w:cs="Times New Roman"/>
          <w:b/>
          <w:sz w:val="24"/>
          <w:szCs w:val="24"/>
          <w:lang w:val="lt-LT" w:eastAsia="en-US"/>
        </w:rPr>
        <w:t>UNIFORMOS DALIŲ</w:t>
      </w:r>
      <w:r w:rsidRPr="00735081">
        <w:rPr>
          <w:rFonts w:ascii="Times New Roman" w:eastAsia="Calibri" w:hAnsi="Times New Roman" w:cs="Times New Roman"/>
          <w:b/>
          <w:sz w:val="24"/>
          <w:szCs w:val="24"/>
          <w:lang w:val="lt-LT" w:eastAsia="en-US"/>
        </w:rPr>
        <w:t xml:space="preserve"> PAVYZDŽIAI</w:t>
      </w:r>
    </w:p>
    <w:p w14:paraId="34AEE3D0" w14:textId="614874D6" w:rsidR="00BB1633" w:rsidRPr="00735081" w:rsidRDefault="00012381" w:rsidP="00BB1633">
      <w:pPr>
        <w:jc w:val="center"/>
        <w:rPr>
          <w:rFonts w:ascii="Times New Roman" w:eastAsia="Times New Roman" w:hAnsi="Times New Roman" w:cs="Times New Roman"/>
          <w:b/>
          <w:sz w:val="24"/>
          <w:szCs w:val="24"/>
          <w:lang w:val="lt-LT" w:eastAsia="en-US"/>
        </w:rPr>
      </w:pPr>
      <w:r>
        <w:rPr>
          <w:rFonts w:ascii="Times New Roman" w:eastAsia="Times New Roman" w:hAnsi="Times New Roman" w:cs="Times New Roman"/>
          <w:b/>
          <w:noProof/>
          <w:sz w:val="24"/>
          <w:szCs w:val="24"/>
          <w:lang w:val="lt-LT" w:eastAsia="lt-LT"/>
        </w:rPr>
        <w:drawing>
          <wp:inline distT="0" distB="0" distL="0" distR="0" wp14:anchorId="546482CA" wp14:editId="23AB7A79">
            <wp:extent cx="5541010" cy="8045450"/>
            <wp:effectExtent l="0" t="0" r="2540" b="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1010" cy="8045450"/>
                    </a:xfrm>
                    <a:prstGeom prst="rect">
                      <a:avLst/>
                    </a:prstGeom>
                    <a:noFill/>
                    <a:ln>
                      <a:noFill/>
                    </a:ln>
                  </pic:spPr>
                </pic:pic>
              </a:graphicData>
            </a:graphic>
          </wp:inline>
        </w:drawing>
      </w:r>
      <w:r w:rsidR="00BB1633" w:rsidRPr="00735081">
        <w:rPr>
          <w:rFonts w:ascii="Times New Roman" w:eastAsia="Times New Roman" w:hAnsi="Times New Roman" w:cs="Times New Roman"/>
          <w:b/>
          <w:sz w:val="24"/>
          <w:szCs w:val="24"/>
          <w:lang w:val="lt-LT" w:eastAsia="en-US"/>
        </w:rPr>
        <w:br w:type="page"/>
      </w:r>
    </w:p>
    <w:p w14:paraId="34666CF8"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lastRenderedPageBreak/>
        <w:t>XI SKYRIUS</w:t>
      </w:r>
    </w:p>
    <w:p w14:paraId="586F27BB"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TARNYBINĖS UNIFORMOS, RANGŲ ŽENKLŲ IR SIMBOLIKOS APRAŠYMAS</w:t>
      </w:r>
    </w:p>
    <w:p w14:paraId="3B540F45"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sz w:val="24"/>
          <w:szCs w:val="24"/>
          <w:lang w:val="lt-LT" w:eastAsia="en-US"/>
        </w:rPr>
      </w:pPr>
    </w:p>
    <w:p w14:paraId="22DA97D8"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1. Kursantų ir jaunesniųjų pataisos pareigūnų tarnybinė uniforma:</w:t>
      </w:r>
    </w:p>
    <w:p w14:paraId="370001C7"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1.1. kelnės – tamsiai mėlynos spalvos, su juosmeniu ir ąselėmis diržui įverti. Kelnių priekyje ir šonuose aukščiau kelių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1650EDA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1.2. žieminis </w:t>
      </w:r>
      <w:proofErr w:type="spellStart"/>
      <w:r w:rsidRPr="00735081">
        <w:rPr>
          <w:rFonts w:ascii="Times New Roman" w:eastAsia="Times New Roman" w:hAnsi="Times New Roman" w:cs="Times New Roman"/>
          <w:color w:val="000000"/>
          <w:sz w:val="24"/>
          <w:szCs w:val="24"/>
          <w:lang w:val="lt-LT" w:eastAsia="en-US"/>
        </w:rPr>
        <w:t>puskombinezonis</w:t>
      </w:r>
      <w:proofErr w:type="spellEnd"/>
      <w:r w:rsidRPr="00735081">
        <w:rPr>
          <w:rFonts w:ascii="Times New Roman" w:eastAsia="Times New Roman" w:hAnsi="Times New Roman" w:cs="Times New Roman"/>
          <w:color w:val="000000"/>
          <w:sz w:val="24"/>
          <w:szCs w:val="24"/>
          <w:lang w:val="lt-LT" w:eastAsia="en-US"/>
        </w:rPr>
        <w:t xml:space="preserve"> – tamsiai mėlynos spalvos su pašiltinimu. Kelnių priekyje ir šonuose aukščiau kelių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39B93E7D"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1.3. marškiniai – šviesiai mėlynos spalvos, lengvai prigludusio silueto su centriniu užsegimu priekyje iki viršaus, k</w:t>
      </w:r>
      <w:r w:rsidRPr="00735081">
        <w:rPr>
          <w:rFonts w:ascii="Times New Roman" w:eastAsia="Calibri" w:hAnsi="Times New Roman" w:cs="Times New Roman"/>
          <w:sz w:val="24"/>
          <w:szCs w:val="24"/>
          <w:lang w:val="lt-LT" w:eastAsia="en-US"/>
        </w:rPr>
        <w:t xml:space="preserve">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w:t>
      </w:r>
    </w:p>
    <w:p w14:paraId="129F04B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1.4. golfas – tamsiai mėlynos spalvos, ilgomis rankovėmis, paaukštinta vienguba apykakle;</w:t>
      </w:r>
    </w:p>
    <w:p w14:paraId="7983FED9"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1.5. megztinis – tamsiai mėlynos spalvos, su trikampe kaklo iškirpte, ant rankovių ties alkūnėmis – </w:t>
      </w:r>
      <w:proofErr w:type="spellStart"/>
      <w:r w:rsidRPr="00735081">
        <w:rPr>
          <w:rFonts w:ascii="Times New Roman" w:eastAsia="Times New Roman" w:hAnsi="Times New Roman" w:cs="Times New Roman"/>
          <w:sz w:val="24"/>
          <w:szCs w:val="24"/>
          <w:lang w:val="lt-LT" w:eastAsia="lt-LT"/>
        </w:rPr>
        <w:t>antalkūniai</w:t>
      </w:r>
      <w:proofErr w:type="spellEnd"/>
      <w:r w:rsidRPr="00735081">
        <w:rPr>
          <w:rFonts w:ascii="Times New Roman" w:eastAsia="Times New Roman" w:hAnsi="Times New Roman" w:cs="Times New Roman"/>
          <w:sz w:val="24"/>
          <w:szCs w:val="24"/>
          <w:lang w:val="lt-LT" w:eastAsia="lt-LT"/>
        </w:rPr>
        <w:t xml:space="preserve">, krūtinės aukštyje – kišenė su </w:t>
      </w:r>
      <w:proofErr w:type="spellStart"/>
      <w:r w:rsidRPr="00735081">
        <w:rPr>
          <w:rFonts w:ascii="Times New Roman" w:eastAsia="Times New Roman" w:hAnsi="Times New Roman" w:cs="Times New Roman"/>
          <w:sz w:val="24"/>
          <w:szCs w:val="24"/>
          <w:lang w:val="lt-LT" w:eastAsia="lt-LT"/>
        </w:rPr>
        <w:t>antkišeniu</w:t>
      </w:r>
      <w:proofErr w:type="spellEnd"/>
      <w:r w:rsidRPr="00735081">
        <w:rPr>
          <w:rFonts w:ascii="Times New Roman" w:eastAsia="Times New Roman" w:hAnsi="Times New Roman" w:cs="Times New Roman"/>
          <w:sz w:val="24"/>
          <w:szCs w:val="24"/>
          <w:lang w:val="lt-LT" w:eastAsia="lt-LT"/>
        </w:rPr>
        <w:t xml:space="preserve">; </w:t>
      </w:r>
    </w:p>
    <w:p w14:paraId="57D4B108" w14:textId="77777777" w:rsidR="00BB1633" w:rsidRPr="00735081" w:rsidRDefault="00BB1633" w:rsidP="00BB1633">
      <w:pPr>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1.6. vasarinė striukė – tamsiai mėlynos spalvos, su pamušalu, šonuose surauktu juosmeniu, priekyje užtraukiama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xml:space="preserve">, taip pat įleistos kišenės ties juosmeniu; </w:t>
      </w:r>
    </w:p>
    <w:p w14:paraId="159876D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1.7. žieminė striukė – tamsiai mėlynos spalvos, pašiltinta, su pamušalu, priekyje užtraukiama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taip pat įleistos kišenės ties juosmeniu;</w:t>
      </w:r>
    </w:p>
    <w:p w14:paraId="151313E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1.8. vasarinė kepurė – tamsiai mėlynos spalvos su snapeliu, virš snapelio – į siūlę įsiūta balta šviesą atspindinti juostelė; </w:t>
      </w:r>
    </w:p>
    <w:p w14:paraId="17EE846B"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1.9. ž</w:t>
      </w:r>
      <w:r w:rsidRPr="00735081">
        <w:rPr>
          <w:rFonts w:ascii="Times New Roman" w:eastAsia="Times New Roman" w:hAnsi="Times New Roman" w:cs="Times New Roman"/>
          <w:sz w:val="24"/>
          <w:szCs w:val="24"/>
          <w:lang w:val="lt-LT" w:eastAsia="lt-LT"/>
        </w:rPr>
        <w:t xml:space="preserve">ieminė kepurė – megzta, tamsiai mėlynos spalvos su užlenkimu. Ant </w:t>
      </w:r>
      <w:r w:rsidRPr="00735081">
        <w:rPr>
          <w:rFonts w:ascii="Times New Roman" w:eastAsia="Times New Roman" w:hAnsi="Times New Roman" w:cs="Times New Roman"/>
          <w:sz w:val="24"/>
          <w:szCs w:val="24"/>
          <w:lang w:val="lt-LT" w:eastAsia="en-US"/>
        </w:rPr>
        <w:t>jaunesniųjų pataisos pareigūnų</w:t>
      </w:r>
      <w:r w:rsidRPr="00735081">
        <w:rPr>
          <w:rFonts w:ascii="Times New Roman" w:eastAsia="Times New Roman" w:hAnsi="Times New Roman" w:cs="Times New Roman"/>
          <w:sz w:val="24"/>
          <w:szCs w:val="24"/>
          <w:lang w:val="lt-LT" w:eastAsia="lt-LT"/>
        </w:rPr>
        <w:t xml:space="preserve"> žieminės kepurės užlenkimo išsiuvinėtas kepurės ženklas; </w:t>
      </w:r>
    </w:p>
    <w:p w14:paraId="345AC301"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1.10. b</w:t>
      </w:r>
      <w:r w:rsidRPr="00735081">
        <w:rPr>
          <w:rFonts w:ascii="Times New Roman" w:eastAsia="Times New Roman" w:hAnsi="Times New Roman" w:cs="Times New Roman"/>
          <w:sz w:val="24"/>
          <w:szCs w:val="24"/>
          <w:lang w:val="lt-LT" w:eastAsia="lt-LT"/>
        </w:rPr>
        <w:t>ateliai ir žieminiai batai – juodos spalvos;</w:t>
      </w:r>
    </w:p>
    <w:p w14:paraId="18F7D7CE" w14:textId="77777777" w:rsidR="00BB1633" w:rsidRPr="00735081" w:rsidRDefault="00BB1633" w:rsidP="00BB1633">
      <w:pPr>
        <w:spacing w:after="0" w:line="240" w:lineRule="auto"/>
        <w:ind w:firstLine="993"/>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1.11. diržas – juodos spalvos.</w:t>
      </w:r>
    </w:p>
    <w:p w14:paraId="771EB686"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 Pataisos pareigūnų, vyresniųjų ir vyriausiųjų pataisos pareigūnų tarnybinė uniforma:</w:t>
      </w:r>
    </w:p>
    <w:p w14:paraId="704D37D3"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2.1. švarkas – tamsiai mėlynos spalvos, </w:t>
      </w:r>
      <w:proofErr w:type="spellStart"/>
      <w:r w:rsidRPr="00735081">
        <w:rPr>
          <w:rFonts w:ascii="Times New Roman" w:eastAsia="Times New Roman" w:hAnsi="Times New Roman" w:cs="Times New Roman"/>
          <w:color w:val="000000"/>
          <w:sz w:val="24"/>
          <w:szCs w:val="24"/>
          <w:lang w:val="lt-LT" w:eastAsia="en-US"/>
        </w:rPr>
        <w:t>kostiuminio</w:t>
      </w:r>
      <w:proofErr w:type="spellEnd"/>
      <w:r w:rsidRPr="00735081">
        <w:rPr>
          <w:rFonts w:ascii="Times New Roman" w:eastAsia="Times New Roman" w:hAnsi="Times New Roman" w:cs="Times New Roman"/>
          <w:color w:val="000000"/>
          <w:sz w:val="24"/>
          <w:szCs w:val="24"/>
          <w:lang w:val="lt-LT" w:eastAsia="en-US"/>
        </w:rPr>
        <w:t xml:space="preserve"> audinio, su klasikine apykakle ir atvartais, lengvai prigludusio silueto; </w:t>
      </w:r>
    </w:p>
    <w:p w14:paraId="5D63915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2.2. kelnės – tamsiai mėlynos spalvos, </w:t>
      </w:r>
      <w:proofErr w:type="spellStart"/>
      <w:r w:rsidRPr="00735081">
        <w:rPr>
          <w:rFonts w:ascii="Times New Roman" w:eastAsia="Times New Roman" w:hAnsi="Times New Roman" w:cs="Times New Roman"/>
          <w:color w:val="000000"/>
          <w:sz w:val="24"/>
          <w:szCs w:val="24"/>
          <w:lang w:val="lt-LT" w:eastAsia="en-US"/>
        </w:rPr>
        <w:t>kostiuminio</w:t>
      </w:r>
      <w:proofErr w:type="spellEnd"/>
      <w:r w:rsidRPr="00735081">
        <w:rPr>
          <w:rFonts w:ascii="Times New Roman" w:eastAsia="Times New Roman" w:hAnsi="Times New Roman" w:cs="Times New Roman"/>
          <w:color w:val="000000"/>
          <w:sz w:val="24"/>
          <w:szCs w:val="24"/>
          <w:lang w:val="lt-LT" w:eastAsia="en-US"/>
        </w:rPr>
        <w:t xml:space="preserve"> audinio, tiesaus silueto su ąselėmis diržui įverti;</w:t>
      </w:r>
    </w:p>
    <w:p w14:paraId="4FCA870C"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2.3. sijonas – tiesus, su juosmeniu ir ąselėmis diržui įverti;</w:t>
      </w:r>
    </w:p>
    <w:p w14:paraId="27ABC129"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2.4. moteriška vasarinė kepurė – tamsiai mėlynos spalvos audinio, skrybėlės tipo, standi. Viršutinė dalis į apačią platėja. Užriesti į viršų kepurės kraštai priekyje suformuoja snapelį. Virš snapelio dviem 15 mm skersmens sagomis segamas juodos spalvos dirželis. Vyriausiųjų pataisos pareigūnių kepurėse vietoj juodos spalvos dirželio segama aukso spalvos pynutė, o kepurės snapelis papuošiamas aukso spalvos stilizuotų ąžuolo lapų kompozicija; </w:t>
      </w:r>
    </w:p>
    <w:p w14:paraId="031E07A8"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2.5. vyriška vasarinė kepurė – tamsiai mėlynos spalvos audinio, su juodos spalvos snapeliu. Viršutinė kepurės dalis paaukštinta. Virš snapelio dviem 15 mm skersmens sagomis segamas juodos spalvos dirželis. Vyriausiųjų pataisos pareigūnų kepurėse vietoj juodos spalvos dirželio segama aukso spalvos pynutė, o kepurės snapelis papuošiamas aukso spalvos stilizuotų ąžuolo lapų kompozicija; </w:t>
      </w:r>
    </w:p>
    <w:p w14:paraId="32186FA1"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2.6. žieminė kepurė – tamsiai mėlynos spalvos audinio, su juodos spalvos snapeliu, apjuosta juodo kailio apvadu. Virš snapelio 15 mm skersmens sagomis segamas juodos spalvos dirželis. Vyriausiųjų pataisos pareigūnų kepurėje vietoj juodos spalvos dirželio segama aukso spalvos pynutė, o kepurės snapelis papuošiamas aukso spalvos stilizuotų ąžuolo lapų kompozicija;</w:t>
      </w:r>
    </w:p>
    <w:p w14:paraId="6E7F44C9"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2.7. marškiniai ir megztinis – tokie patys</w:t>
      </w:r>
      <w:r>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kaip ir jaunesniųjų pataisos pareigūnų;</w:t>
      </w:r>
    </w:p>
    <w:p w14:paraId="237EC6F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2.8. balti marškiniai ilgomis rankovėmis – lengvai prigludusio silueto su centriniu užsegimu priekyje iki viršaus, krūtinės aukštyje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51A298AA"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2.9. šalikas – juodos spalvos;</w:t>
      </w:r>
    </w:p>
    <w:p w14:paraId="65C7836D"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2.10. kaklaraištis – juodos spalvos, klasikinis;</w:t>
      </w:r>
    </w:p>
    <w:p w14:paraId="3209EC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2.11. demisezoninė striukė – tamsiai mėlynos spalvos, tiesaus silueto, užtraukiama užtrauktuku iš abiejų galų, su nusegama juodos spalvos kailio apykakle ir išsegamu pašiltinimu;</w:t>
      </w:r>
    </w:p>
    <w:p w14:paraId="41BD06EC"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2.12. vasarinė striukė – tokia pati</w:t>
      </w:r>
      <w:r>
        <w:rPr>
          <w:rFonts w:ascii="Times New Roman" w:eastAsia="Times New Roman" w:hAnsi="Times New Roman" w:cs="Times New Roman"/>
          <w:sz w:val="24"/>
          <w:szCs w:val="24"/>
          <w:lang w:val="lt-LT" w:eastAsia="en-US"/>
        </w:rPr>
        <w:t>,</w:t>
      </w:r>
      <w:r w:rsidRPr="00735081">
        <w:rPr>
          <w:rFonts w:ascii="Times New Roman" w:eastAsia="Times New Roman" w:hAnsi="Times New Roman" w:cs="Times New Roman"/>
          <w:sz w:val="24"/>
          <w:szCs w:val="24"/>
          <w:lang w:val="lt-LT" w:eastAsia="en-US"/>
        </w:rPr>
        <w:t xml:space="preserve"> kaip ir jaunesniųjų pataisos pareigūnų;</w:t>
      </w:r>
    </w:p>
    <w:p w14:paraId="0BBF577E"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2.13. bateliai ir žieminiai batai – juodos spalvos;</w:t>
      </w:r>
    </w:p>
    <w:p w14:paraId="468C2263"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2.14. demisezoniniai batai – juodos spalvos.</w:t>
      </w:r>
    </w:p>
    <w:p w14:paraId="091010DA" w14:textId="46D30EB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3. </w:t>
      </w:r>
      <w:r w:rsidR="000D46D5">
        <w:rPr>
          <w:rFonts w:ascii="Times New Roman" w:eastAsia="Times New Roman" w:hAnsi="Times New Roman" w:cs="Times New Roman"/>
          <w:sz w:val="24"/>
          <w:szCs w:val="24"/>
          <w:lang w:val="lt-LT" w:eastAsia="en-US"/>
        </w:rPr>
        <w:t xml:space="preserve">Specialioji </w:t>
      </w:r>
      <w:r w:rsidRPr="00735081">
        <w:rPr>
          <w:rFonts w:ascii="Times New Roman" w:eastAsia="Times New Roman" w:hAnsi="Times New Roman" w:cs="Times New Roman"/>
          <w:sz w:val="24"/>
          <w:szCs w:val="24"/>
          <w:lang w:val="lt-LT" w:eastAsia="en-US"/>
        </w:rPr>
        <w:t>tarnybinė uniforma:</w:t>
      </w:r>
    </w:p>
    <w:p w14:paraId="486329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3.1. marškinėliai – tamsiai mėlynos spalvos,</w:t>
      </w:r>
      <w:r w:rsidRPr="00735081">
        <w:rPr>
          <w:rFonts w:ascii="Times New Roman" w:eastAsia="Times New Roman" w:hAnsi="Times New Roman" w:cs="Times New Roman"/>
          <w:color w:val="000000"/>
          <w:sz w:val="24"/>
          <w:szCs w:val="24"/>
          <w:lang w:val="lt-LT" w:eastAsia="en-US"/>
        </w:rPr>
        <w:t xml:space="preserve"> lengvai prigludusio silueto;</w:t>
      </w:r>
    </w:p>
    <w:p w14:paraId="1F363757"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3.2. marškiniai ilgomis rankovėmis – tamsiai mėlynos spalvos, </w:t>
      </w:r>
      <w:r w:rsidRPr="00735081">
        <w:rPr>
          <w:rFonts w:ascii="Times New Roman" w:eastAsia="Times New Roman" w:hAnsi="Times New Roman" w:cs="Times New Roman"/>
          <w:sz w:val="24"/>
          <w:szCs w:val="24"/>
          <w:lang w:val="lt-LT" w:eastAsia="lt-LT"/>
        </w:rPr>
        <w:t xml:space="preserve">priekyje užsegami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taip pat įleistos kišenės ties viršutine rankovės dalimi;</w:t>
      </w:r>
    </w:p>
    <w:p w14:paraId="7DF5CFAE" w14:textId="4CB397F0"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 xml:space="preserve">3.3. </w:t>
      </w:r>
      <w:r w:rsidRPr="00735081">
        <w:rPr>
          <w:rFonts w:ascii="Times New Roman" w:eastAsia="Times New Roman" w:hAnsi="Times New Roman" w:cs="Times New Roman"/>
          <w:color w:val="000000"/>
          <w:sz w:val="24"/>
          <w:szCs w:val="24"/>
          <w:lang w:val="lt-LT" w:eastAsia="en-US"/>
        </w:rPr>
        <w:t>kelnės – tamsiai mėlynos spalvos, su juosmeniu ir ąselėmis diržui įverti; šoninės kišenės pakreiptos;</w:t>
      </w:r>
    </w:p>
    <w:p w14:paraId="5A2D4690" w14:textId="4662B30D"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 xml:space="preserve">3.4. demisezoninė striukė – tamsiai mėlynos spalvos, </w:t>
      </w:r>
      <w:r w:rsidR="003B422F" w:rsidRPr="00735081">
        <w:rPr>
          <w:rFonts w:ascii="Times New Roman" w:eastAsia="Times New Roman" w:hAnsi="Times New Roman" w:cs="Times New Roman"/>
          <w:sz w:val="24"/>
          <w:szCs w:val="24"/>
          <w:lang w:val="lt-LT" w:eastAsia="lt-LT"/>
        </w:rPr>
        <w:t>priekyje užtraukiama užtrauktuku</w:t>
      </w:r>
      <w:r w:rsidR="003B422F">
        <w:rPr>
          <w:rFonts w:ascii="Times New Roman" w:eastAsia="Times New Roman" w:hAnsi="Times New Roman" w:cs="Times New Roman"/>
          <w:sz w:val="24"/>
          <w:szCs w:val="24"/>
          <w:lang w:val="lt-LT" w:eastAsia="lt-LT"/>
        </w:rPr>
        <w:t>,</w:t>
      </w:r>
      <w:r w:rsidR="003B422F"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 xml:space="preserve">su išsegamu  </w:t>
      </w:r>
      <w:r w:rsidR="003B422F">
        <w:rPr>
          <w:rFonts w:ascii="Times New Roman" w:eastAsia="Times New Roman" w:hAnsi="Times New Roman" w:cs="Times New Roman"/>
          <w:color w:val="000000"/>
          <w:sz w:val="24"/>
          <w:szCs w:val="24"/>
          <w:lang w:val="lt-LT" w:eastAsia="en-US"/>
        </w:rPr>
        <w:t xml:space="preserve">tamsiai mėlynos spalvos </w:t>
      </w:r>
      <w:r w:rsidRPr="00735081">
        <w:rPr>
          <w:rFonts w:ascii="Times New Roman" w:eastAsia="Times New Roman" w:hAnsi="Times New Roman" w:cs="Times New Roman"/>
          <w:color w:val="000000"/>
          <w:sz w:val="24"/>
          <w:szCs w:val="24"/>
          <w:lang w:val="lt-LT" w:eastAsia="en-US"/>
        </w:rPr>
        <w:t>džemperiu</w:t>
      </w:r>
      <w:r w:rsidRPr="00735081">
        <w:rPr>
          <w:rFonts w:ascii="Times New Roman" w:eastAsia="Times New Roman" w:hAnsi="Times New Roman" w:cs="Times New Roman"/>
          <w:sz w:val="24"/>
          <w:szCs w:val="24"/>
          <w:lang w:val="lt-LT" w:eastAsia="lt-LT"/>
        </w:rPr>
        <w:t>;</w:t>
      </w:r>
    </w:p>
    <w:p w14:paraId="15F8E200" w14:textId="657D07F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3.5.  </w:t>
      </w:r>
      <w:r w:rsidR="002A08AA">
        <w:rPr>
          <w:rFonts w:ascii="Times New Roman" w:eastAsia="Times New Roman" w:hAnsi="Times New Roman" w:cs="Times New Roman"/>
          <w:sz w:val="24"/>
          <w:szCs w:val="24"/>
          <w:lang w:val="lt-LT" w:eastAsia="lt-LT"/>
        </w:rPr>
        <w:t xml:space="preserve">vasarinė </w:t>
      </w:r>
      <w:r w:rsidRPr="00735081">
        <w:rPr>
          <w:rFonts w:ascii="Times New Roman" w:eastAsia="Times New Roman" w:hAnsi="Times New Roman" w:cs="Times New Roman"/>
          <w:sz w:val="24"/>
          <w:szCs w:val="24"/>
          <w:lang w:val="lt-LT" w:eastAsia="lt-LT"/>
        </w:rPr>
        <w:t>kepurė – tamsiai mėlynos spalvos su lankstomu snapeliu;</w:t>
      </w:r>
    </w:p>
    <w:p w14:paraId="0802CBC2" w14:textId="72EF55E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3.6. batai</w:t>
      </w:r>
      <w:r w:rsidR="006B544C">
        <w:rPr>
          <w:rFonts w:ascii="Times New Roman" w:eastAsia="Times New Roman" w:hAnsi="Times New Roman" w:cs="Times New Roman"/>
          <w:sz w:val="24"/>
          <w:szCs w:val="24"/>
          <w:lang w:val="lt-LT" w:eastAsia="lt-LT"/>
        </w:rPr>
        <w:t xml:space="preserve"> </w:t>
      </w:r>
      <w:r w:rsidRPr="00735081">
        <w:rPr>
          <w:rFonts w:ascii="Times New Roman" w:eastAsia="Times New Roman" w:hAnsi="Times New Roman" w:cs="Times New Roman"/>
          <w:sz w:val="24"/>
          <w:szCs w:val="24"/>
          <w:lang w:val="lt-LT" w:eastAsia="lt-LT"/>
        </w:rPr>
        <w:t>–  juodos spalvos;</w:t>
      </w:r>
    </w:p>
    <w:p w14:paraId="6E4F75F7" w14:textId="66EBF97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Times New Roman" w:hAnsi="Times New Roman" w:cs="Times New Roman"/>
          <w:sz w:val="24"/>
          <w:szCs w:val="24"/>
          <w:lang w:val="lt-LT" w:eastAsia="lt-LT"/>
        </w:rPr>
        <w:t xml:space="preserve">3.7. galvos apdangalas (pošalmis) – </w:t>
      </w:r>
      <w:r w:rsidRPr="00735081">
        <w:rPr>
          <w:rFonts w:ascii="Times New Roman" w:eastAsia="Times New Roman" w:hAnsi="Times New Roman" w:cs="Times New Roman"/>
          <w:color w:val="000000" w:themeColor="text1"/>
          <w:sz w:val="24"/>
          <w:szCs w:val="24"/>
          <w:lang w:val="lt-LT" w:eastAsia="lt-LT"/>
        </w:rPr>
        <w:t>juodos spalvos</w:t>
      </w:r>
      <w:r w:rsidRPr="00735081">
        <w:rPr>
          <w:rFonts w:ascii="Times New Roman" w:eastAsia="Calibri" w:hAnsi="Times New Roman" w:cs="Times New Roman"/>
          <w:color w:val="000000" w:themeColor="text1"/>
          <w:sz w:val="24"/>
          <w:szCs w:val="24"/>
          <w:lang w:val="lt-LT" w:eastAsia="en-US"/>
        </w:rPr>
        <w:t>;</w:t>
      </w:r>
    </w:p>
    <w:p w14:paraId="796D702D" w14:textId="05CED20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Calibri" w:hAnsi="Times New Roman" w:cs="Times New Roman"/>
          <w:color w:val="000000" w:themeColor="text1"/>
          <w:sz w:val="24"/>
          <w:szCs w:val="24"/>
          <w:lang w:val="lt-LT" w:eastAsia="en-US"/>
        </w:rPr>
        <w:t>3.8. diržas – juodos spalvos;</w:t>
      </w:r>
    </w:p>
    <w:p w14:paraId="76755A77" w14:textId="65776E7F"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Calibri" w:hAnsi="Times New Roman" w:cs="Times New Roman"/>
          <w:color w:val="000000" w:themeColor="text1"/>
          <w:sz w:val="24"/>
          <w:szCs w:val="24"/>
          <w:lang w:val="lt-LT" w:eastAsia="en-US"/>
        </w:rPr>
        <w:t xml:space="preserve">3.9. liemenė </w:t>
      </w:r>
      <w:r w:rsidR="00B03E23">
        <w:rPr>
          <w:rFonts w:ascii="Times New Roman" w:eastAsia="Calibri" w:hAnsi="Times New Roman" w:cs="Times New Roman"/>
          <w:color w:val="000000" w:themeColor="text1"/>
          <w:sz w:val="24"/>
          <w:szCs w:val="24"/>
          <w:lang w:val="lt-LT" w:eastAsia="en-US"/>
        </w:rPr>
        <w:t xml:space="preserve">amunicijai </w:t>
      </w:r>
      <w:r w:rsidRPr="00735081">
        <w:rPr>
          <w:rFonts w:ascii="Times New Roman" w:eastAsia="Calibri" w:hAnsi="Times New Roman" w:cs="Times New Roman"/>
          <w:color w:val="000000" w:themeColor="text1"/>
          <w:sz w:val="24"/>
          <w:szCs w:val="24"/>
          <w:lang w:val="lt-LT" w:eastAsia="en-US"/>
        </w:rPr>
        <w:t xml:space="preserve">– juodos spalvos, </w:t>
      </w:r>
      <w:r w:rsidRPr="00735081">
        <w:rPr>
          <w:rFonts w:ascii="Times New Roman" w:eastAsia="Times New Roman" w:hAnsi="Times New Roman" w:cs="Times New Roman"/>
          <w:sz w:val="24"/>
          <w:szCs w:val="24"/>
          <w:lang w:val="lt-LT" w:eastAsia="en-US"/>
        </w:rPr>
        <w:t xml:space="preserve">priekyje </w:t>
      </w:r>
      <w:r w:rsidR="005B1A36">
        <w:rPr>
          <w:rFonts w:ascii="Times New Roman" w:eastAsia="Times New Roman" w:hAnsi="Times New Roman" w:cs="Times New Roman"/>
          <w:sz w:val="24"/>
          <w:szCs w:val="24"/>
          <w:lang w:val="lt-LT" w:eastAsia="en-US"/>
        </w:rPr>
        <w:t xml:space="preserve">užsegama </w:t>
      </w:r>
      <w:r w:rsidRPr="00735081">
        <w:rPr>
          <w:rFonts w:ascii="Times New Roman" w:eastAsia="Times New Roman" w:hAnsi="Times New Roman" w:cs="Times New Roman"/>
          <w:sz w:val="24"/>
          <w:szCs w:val="24"/>
          <w:lang w:val="lt-LT" w:eastAsia="en-US"/>
        </w:rPr>
        <w:t xml:space="preserve">užtrauktuku,  liemenės </w:t>
      </w:r>
      <w:r w:rsidR="005B1A36">
        <w:rPr>
          <w:rFonts w:ascii="Times New Roman" w:eastAsia="Times New Roman" w:hAnsi="Times New Roman" w:cs="Times New Roman"/>
          <w:sz w:val="24"/>
          <w:szCs w:val="24"/>
          <w:lang w:val="lt-LT" w:eastAsia="en-US"/>
        </w:rPr>
        <w:t xml:space="preserve">priekyje ir nugaroje amunicijai pritaikytos </w:t>
      </w:r>
      <w:r w:rsidRPr="00735081">
        <w:rPr>
          <w:rFonts w:ascii="Times New Roman" w:eastAsia="Times New Roman" w:hAnsi="Times New Roman" w:cs="Times New Roman"/>
          <w:sz w:val="24"/>
          <w:szCs w:val="24"/>
          <w:lang w:val="lt-LT" w:eastAsia="en-US"/>
        </w:rPr>
        <w:t>nusegam</w:t>
      </w:r>
      <w:r w:rsidR="005B1A36">
        <w:rPr>
          <w:rFonts w:ascii="Times New Roman" w:eastAsia="Times New Roman" w:hAnsi="Times New Roman" w:cs="Times New Roman"/>
          <w:sz w:val="24"/>
          <w:szCs w:val="24"/>
          <w:lang w:val="lt-LT" w:eastAsia="en-US"/>
        </w:rPr>
        <w:t>os kišenės</w:t>
      </w:r>
      <w:r w:rsidRPr="00735081">
        <w:rPr>
          <w:rFonts w:ascii="Times New Roman" w:eastAsia="Times New Roman" w:hAnsi="Times New Roman" w:cs="Times New Roman"/>
          <w:sz w:val="24"/>
          <w:szCs w:val="24"/>
          <w:lang w:val="lt-LT" w:eastAsia="en-US"/>
        </w:rPr>
        <w:t>;</w:t>
      </w:r>
    </w:p>
    <w:p w14:paraId="0F1C8BA2" w14:textId="31D6F48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3.10. pirštinės – juodos spalvos;</w:t>
      </w:r>
    </w:p>
    <w:p w14:paraId="552577D4" w14:textId="77777777"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en-US"/>
        </w:rPr>
        <w:t xml:space="preserve">3.11. žieminė kepurė – </w:t>
      </w:r>
      <w:r w:rsidRPr="00735081">
        <w:rPr>
          <w:rFonts w:ascii="Times New Roman" w:eastAsia="Times New Roman" w:hAnsi="Times New Roman" w:cs="Times New Roman"/>
          <w:sz w:val="24"/>
          <w:szCs w:val="24"/>
          <w:lang w:val="lt-LT" w:eastAsia="lt-LT"/>
        </w:rPr>
        <w:t>megzta, tamsiai mėlynos spalvos su užlenkimu.</w:t>
      </w:r>
    </w:p>
    <w:p w14:paraId="66FF8E03" w14:textId="4F0E6DFE" w:rsidR="00BB1633" w:rsidRPr="00735081" w:rsidRDefault="009B42BA" w:rsidP="00697AE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4</w:t>
      </w:r>
      <w:r w:rsidR="00BB1633" w:rsidRPr="00735081">
        <w:rPr>
          <w:rFonts w:ascii="Times New Roman" w:eastAsia="Times New Roman" w:hAnsi="Times New Roman" w:cs="Times New Roman"/>
          <w:color w:val="000000"/>
          <w:sz w:val="24"/>
          <w:szCs w:val="24"/>
          <w:lang w:val="lt-LT" w:eastAsia="en-US"/>
        </w:rPr>
        <w:t>. Movos –</w:t>
      </w:r>
      <w:r w:rsidR="00BB1633" w:rsidRPr="00735081">
        <w:rPr>
          <w:rFonts w:ascii="Times New Roman" w:eastAsia="Times New Roman" w:hAnsi="Times New Roman" w:cs="Times New Roman"/>
          <w:sz w:val="24"/>
          <w:szCs w:val="24"/>
          <w:lang w:val="lt-LT" w:eastAsia="en-US"/>
        </w:rPr>
        <w:t xml:space="preserve"> tamsiai mėlynos spalvos, aksominio audinio, 100 mm ilgio ir 50 mm pločio.</w:t>
      </w:r>
      <w:r w:rsidR="00BB1633" w:rsidRPr="00735081">
        <w:rPr>
          <w:rFonts w:ascii="Times New Roman" w:eastAsia="Times New Roman" w:hAnsi="Times New Roman" w:cs="Times New Roman"/>
          <w:color w:val="000000"/>
          <w:sz w:val="24"/>
          <w:szCs w:val="24"/>
          <w:lang w:val="lt-LT" w:eastAsia="en-US"/>
        </w:rPr>
        <w:t xml:space="preserve"> Ant movų išsiuvinėtos </w:t>
      </w:r>
      <w:r w:rsidR="00BB1633" w:rsidRPr="00735081">
        <w:rPr>
          <w:rFonts w:ascii="Times New Roman" w:eastAsia="Times New Roman" w:hAnsi="Times New Roman" w:cs="Times New Roman"/>
          <w:sz w:val="24"/>
          <w:szCs w:val="24"/>
          <w:lang w:val="lt-LT" w:eastAsia="en-US"/>
        </w:rPr>
        <w:t xml:space="preserve">juostelės: </w:t>
      </w:r>
      <w:r w:rsidR="00BB1633">
        <w:rPr>
          <w:rFonts w:ascii="Times New Roman" w:eastAsia="Times New Roman" w:hAnsi="Times New Roman" w:cs="Times New Roman"/>
          <w:sz w:val="24"/>
          <w:szCs w:val="24"/>
          <w:lang w:val="lt-LT" w:eastAsia="en-US"/>
        </w:rPr>
        <w:t xml:space="preserve">ant kursantų movų – aukso spalvos siūlų, </w:t>
      </w:r>
      <w:r w:rsidR="00BB1633" w:rsidRPr="00735081">
        <w:rPr>
          <w:rFonts w:ascii="Times New Roman" w:eastAsia="Times New Roman" w:hAnsi="Times New Roman" w:cs="Times New Roman"/>
          <w:sz w:val="24"/>
          <w:szCs w:val="24"/>
          <w:lang w:val="lt-LT" w:eastAsia="en-US"/>
        </w:rPr>
        <w:t>ant pataisos pareigūnų movų –</w:t>
      </w:r>
      <w:r w:rsidR="00BB1633" w:rsidRPr="00735081">
        <w:rPr>
          <w:rFonts w:ascii="Times New Roman" w:eastAsia="Times New Roman" w:hAnsi="Times New Roman" w:cs="Times New Roman"/>
          <w:color w:val="000000"/>
          <w:sz w:val="24"/>
          <w:szCs w:val="24"/>
          <w:lang w:val="lt-LT" w:eastAsia="en-US"/>
        </w:rPr>
        <w:t xml:space="preserve"> mėlynos spalvos siūlų, ant vyresniųjų ir vyriausiųjų pataisos pareigūnų movų – aukso spalvos siūlų. Ant vyriausiųjų pataisos pareigūnų movų 5 mm atstumu nuo išorinio movos krašto aukso spalvos siūlais išsiuvinėti 2 ąžuolo lapai. Movos tvirtinamos ant marškinių, megztinio,</w:t>
      </w:r>
      <w:r w:rsidR="005B1A36">
        <w:rPr>
          <w:rFonts w:ascii="Times New Roman" w:eastAsia="Times New Roman" w:hAnsi="Times New Roman" w:cs="Times New Roman"/>
          <w:color w:val="000000"/>
          <w:sz w:val="24"/>
          <w:szCs w:val="24"/>
          <w:lang w:val="lt-LT" w:eastAsia="en-US"/>
        </w:rPr>
        <w:t xml:space="preserve"> džemperio,</w:t>
      </w:r>
      <w:r w:rsidR="00BB1633" w:rsidRPr="00735081">
        <w:rPr>
          <w:rFonts w:ascii="Times New Roman" w:eastAsia="Times New Roman" w:hAnsi="Times New Roman" w:cs="Times New Roman"/>
          <w:color w:val="000000"/>
          <w:sz w:val="24"/>
          <w:szCs w:val="24"/>
          <w:lang w:val="lt-LT" w:eastAsia="en-US"/>
        </w:rPr>
        <w:t xml:space="preserve"> striukės.</w:t>
      </w:r>
    </w:p>
    <w:p w14:paraId="74F7F62F" w14:textId="779E7B64" w:rsidR="00BB1633"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5</w:t>
      </w:r>
      <w:r w:rsidR="00BB1633" w:rsidRPr="00735081">
        <w:rPr>
          <w:rFonts w:ascii="Times New Roman" w:eastAsia="Times New Roman" w:hAnsi="Times New Roman" w:cs="Times New Roman"/>
          <w:color w:val="000000"/>
          <w:sz w:val="24"/>
          <w:szCs w:val="24"/>
          <w:lang w:val="lt-LT" w:eastAsia="en-US"/>
        </w:rPr>
        <w:t>. Antpečiai – tamsiai mėlynos spalvos, aksominio audinio, 120 mm ilgio ir 48 mm pločio. Antpečio galas, kuriame tvirtinama 15 mm skersmens saga, suapvalintas. Pataisos pareigūnų antpečių šonuose išsiuvinėjamos mėlynos spalvos siūlų juostelės, vyresniųjų ir vyriausiųjų pataisos pareigūnų antpečių šonuose – aukso spalvos siūlų juostelės. Ant vyriausiųjų pataisos pareigūnų antpečių 5 mm atstumu nuo išorinio antpečio krašto aukso spalvos siūlais išsiuvinėti 2 ąžuolo lapai. Antpečiai tvirtinami ant švarko.</w:t>
      </w:r>
    </w:p>
    <w:p w14:paraId="67AC54E5" w14:textId="15F0AE88"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 Tarnybinių rangų ženklai ir jų tvirtinimas: </w:t>
      </w:r>
    </w:p>
    <w:p w14:paraId="5941BDB7" w14:textId="4D644CF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.1. pataisos jaunesniojo pareigūno III rango ženklas – viena 6 mm pločio geltono aukso spalvos varnelė, smailėjanti 90 laipsnių kampu; ženklas siuvinėjamas 5 mm atstumu nuo išorinio movos krašto;</w:t>
      </w:r>
    </w:p>
    <w:p w14:paraId="4A17FE3B" w14:textId="1BEA0E28"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.2. pataisos jaunesniojo pareigūno II rango ženklas – dvi 6 mm pločio geltono aukso spalvos varnelės, smailėjančios 90 laipsnių kampu; ženklas siuvinėjamas 5 mm atstumu nuo išorinio movos krašto, varnelės – 2 mm atstumu viena nuo kitos;</w:t>
      </w:r>
    </w:p>
    <w:p w14:paraId="1580F4BA" w14:textId="7D2DC741"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.3. pataisos jaunesniojo pareigūno I rango ženklas – trys 6 mm pločio geltono aukso spalvos varnelės, smailėjančios 90 laipsnių kampu; ženklas siuvinėjamas 5 mm atstumu nuo išorinio movos krašto, varnelės – 2 mm atstumu viena nuo kitos; </w:t>
      </w:r>
    </w:p>
    <w:p w14:paraId="0F394E80" w14:textId="604207B1"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.4. pataisos pareigūno III rango ženklas – dvi 18 mm skersmens kvadrato formos geltono aukso spalvos žvaigždutės; ženklas siuvinėjamas 5 mm atstumu nuo išorinio antpečio arba movos krašto, žvaigždutės – 3 mm atstumu viena nuo kitos;</w:t>
      </w:r>
    </w:p>
    <w:p w14:paraId="2485508E" w14:textId="602DED89"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lastRenderedPageBreak/>
        <w:t>6</w:t>
      </w:r>
      <w:r w:rsidR="00BB1633" w:rsidRPr="00735081">
        <w:rPr>
          <w:rFonts w:ascii="Times New Roman" w:eastAsia="Times New Roman" w:hAnsi="Times New Roman" w:cs="Times New Roman"/>
          <w:color w:val="000000"/>
          <w:sz w:val="24"/>
          <w:szCs w:val="24"/>
          <w:lang w:val="lt-LT" w:eastAsia="en-US"/>
        </w:rPr>
        <w:t>.5. pataisos pareigūno II rango ženklas – trys 18 mm skersmens kvadrato formos geltono aukso spalvos žvaigždutės; ženklas siuvinėjamas 5 mm atstumu nuo išorinio antpečio arba movos krašto, žvaigždutės – 3 mm atstumu viena nuo kitos;</w:t>
      </w:r>
    </w:p>
    <w:p w14:paraId="29701913" w14:textId="5CFE919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.6. pataisos pareigūno I rango ženklas – keturios 18 mm skersmens kvadrato formos geltono aukso spalvos žvaigždutės; ženklas siuvinėjamas 5 mm atstumu nuo išorinio antpečio arba movos krašto, žvaigždutės – 3 mm atstumu viena nuo kitos;</w:t>
      </w:r>
    </w:p>
    <w:p w14:paraId="4C7EBE4D" w14:textId="2D24FCA4"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.7. pataisos vyresniojo pareigūno III rango ženklas – viena 24 mm skersmens kvadrato formos geltono aukso spalvos žvaigždutė; ženklas siuvinėjamas 5 mm atstumu nuo išorinio movos krašto, o metalinis ženklas tvirtinamas ant antpečio;</w:t>
      </w:r>
    </w:p>
    <w:p w14:paraId="355765FE" w14:textId="7EFCF9CA"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.8. pataisos vyresniojo pareigūno II rango ženklas – dvi 24 mm skersmens kvadrato formos geltono aukso spalvos žvaigždutės; ženklas siuvinėjamas 5 mm atstumu nuo išorinio movos krašto, žvaigždutės – 3 mm atstumu viena nuo kitos, o metalinis ženklas tvirtinamas ant antpečio;</w:t>
      </w:r>
    </w:p>
    <w:p w14:paraId="74F088D4" w14:textId="4A07AEE5"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.9. pataisos vyresniojo pareigūno I rango ženklas – trys 24 mm skersmens kvadrato formos geltono aukso spalvos žvaigždutės; ženklas siuvinėjamas 5 mm atstumu nuo išorinio movos krašto, žvaigždutės – 3 mm atstumu viena nuo kitos, o metalinis ženklas tvirtinamas ant antpečio;</w:t>
      </w:r>
    </w:p>
    <w:p w14:paraId="4ABE18C3" w14:textId="23CD726A"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sz w:val="24"/>
          <w:szCs w:val="24"/>
          <w:lang w:val="lt-LT" w:eastAsia="en-US"/>
        </w:rPr>
        <w:t>6</w:t>
      </w:r>
      <w:r w:rsidR="00BB1633" w:rsidRPr="00735081">
        <w:rPr>
          <w:rFonts w:ascii="Times New Roman" w:eastAsia="Times New Roman" w:hAnsi="Times New Roman" w:cs="Times New Roman"/>
          <w:sz w:val="24"/>
          <w:szCs w:val="24"/>
          <w:lang w:val="lt-LT" w:eastAsia="en-US"/>
        </w:rPr>
        <w:t xml:space="preserve">.10. pataisos vyriausiojo pareigūno ženklas – trys 24 mm skersmens aštuonių spindulių geltono aukso spalvos žvaigždės; </w:t>
      </w:r>
      <w:r w:rsidR="00BB1633" w:rsidRPr="00735081">
        <w:rPr>
          <w:rFonts w:ascii="Times New Roman" w:eastAsia="Times New Roman" w:hAnsi="Times New Roman" w:cs="Times New Roman"/>
          <w:color w:val="000000"/>
          <w:sz w:val="24"/>
          <w:szCs w:val="24"/>
          <w:lang w:val="lt-LT" w:eastAsia="en-US"/>
        </w:rPr>
        <w:t>ženklas siuvinėjamas 18 mm atstumu nuo išorinio movos krašto, žvaigždės – 2 mm atstumu viena nuo kitos, o metalinis ženklas tvirtinamas ant antpečio;</w:t>
      </w:r>
    </w:p>
    <w:p w14:paraId="79C8D278" w14:textId="1BAB2394"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.11. pataisos generalinio pareigūno ženklas – viena 28 mm skersmens aštuonių spindulių geltono aukso spalvos žvaigždė, kurios centre – sidabro spalvos Vytis raudoname skyde; ženklas siuvinėjamas ant movų 3 mm atstumu nuo ąžuolo lapų, o metalinis ženklas tvirtinamas ant antpečio.</w:t>
      </w:r>
    </w:p>
    <w:p w14:paraId="283F396F" w14:textId="0F809AC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Antsiuvas:</w:t>
      </w:r>
    </w:p>
    <w:p w14:paraId="1C8B2A46" w14:textId="53BF0FC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.1. tamsiai mėlynas, 80 mm skersmens apskritimas su šešiolikos spindulių žvaigžde, kurios centre – sidabro spalvos Vytis raudoname skyde. Aplink žvaigždę geltonomis didžiosiomis raidėmis užrašytas įstaigos, kurioje tarnauja pataisos pareigūnas, pavadinimas. Antsiuvas tvirtinamas ant marškinių, megztini</w:t>
      </w:r>
      <w:r w:rsidR="005B1A36">
        <w:rPr>
          <w:rFonts w:ascii="Times New Roman" w:eastAsia="Times New Roman" w:hAnsi="Times New Roman" w:cs="Times New Roman"/>
          <w:color w:val="000000"/>
          <w:sz w:val="24"/>
          <w:szCs w:val="24"/>
          <w:lang w:val="lt-LT" w:eastAsia="en-US"/>
        </w:rPr>
        <w:t>o</w:t>
      </w:r>
      <w:r w:rsidR="00BB1633" w:rsidRPr="00735081">
        <w:rPr>
          <w:rFonts w:ascii="Times New Roman" w:eastAsia="Times New Roman" w:hAnsi="Times New Roman" w:cs="Times New Roman"/>
          <w:color w:val="000000"/>
          <w:sz w:val="24"/>
          <w:szCs w:val="24"/>
          <w:lang w:val="lt-LT" w:eastAsia="en-US"/>
        </w:rPr>
        <w:t xml:space="preserve">, </w:t>
      </w:r>
      <w:r w:rsidR="005B1A36">
        <w:rPr>
          <w:rFonts w:ascii="Times New Roman" w:eastAsia="Times New Roman" w:hAnsi="Times New Roman" w:cs="Times New Roman"/>
          <w:color w:val="000000"/>
          <w:sz w:val="24"/>
          <w:szCs w:val="24"/>
          <w:lang w:val="lt-LT" w:eastAsia="en-US"/>
        </w:rPr>
        <w:t xml:space="preserve">džemperio, </w:t>
      </w:r>
      <w:r w:rsidR="00BB1633" w:rsidRPr="00735081">
        <w:rPr>
          <w:rFonts w:ascii="Times New Roman" w:eastAsia="Times New Roman" w:hAnsi="Times New Roman" w:cs="Times New Roman"/>
          <w:color w:val="000000"/>
          <w:sz w:val="24"/>
          <w:szCs w:val="24"/>
          <w:lang w:val="lt-LT" w:eastAsia="en-US"/>
        </w:rPr>
        <w:t>švark</w:t>
      </w:r>
      <w:r w:rsidR="005B1A36">
        <w:rPr>
          <w:rFonts w:ascii="Times New Roman" w:eastAsia="Times New Roman" w:hAnsi="Times New Roman" w:cs="Times New Roman"/>
          <w:color w:val="000000"/>
          <w:sz w:val="24"/>
          <w:szCs w:val="24"/>
          <w:lang w:val="lt-LT" w:eastAsia="en-US"/>
        </w:rPr>
        <w:t>o</w:t>
      </w:r>
      <w:r w:rsidR="00BB1633" w:rsidRPr="00735081">
        <w:rPr>
          <w:rFonts w:ascii="Times New Roman" w:eastAsia="Times New Roman" w:hAnsi="Times New Roman" w:cs="Times New Roman"/>
          <w:color w:val="000000"/>
          <w:sz w:val="24"/>
          <w:szCs w:val="24"/>
          <w:lang w:val="lt-LT" w:eastAsia="en-US"/>
        </w:rPr>
        <w:t xml:space="preserve"> ir striuk</w:t>
      </w:r>
      <w:r w:rsidR="005B1A36">
        <w:rPr>
          <w:rFonts w:ascii="Times New Roman" w:eastAsia="Times New Roman" w:hAnsi="Times New Roman" w:cs="Times New Roman"/>
          <w:color w:val="000000"/>
          <w:sz w:val="24"/>
          <w:szCs w:val="24"/>
          <w:lang w:val="lt-LT" w:eastAsia="en-US"/>
        </w:rPr>
        <w:t>ės</w:t>
      </w:r>
      <w:r w:rsidR="00BB1633" w:rsidRPr="00735081">
        <w:rPr>
          <w:rFonts w:ascii="Times New Roman" w:eastAsia="Times New Roman" w:hAnsi="Times New Roman" w:cs="Times New Roman"/>
          <w:color w:val="000000"/>
          <w:sz w:val="24"/>
          <w:szCs w:val="24"/>
          <w:lang w:val="lt-LT" w:eastAsia="en-US"/>
        </w:rPr>
        <w:t xml:space="preserve"> kairės rankovės, 5 cm atstumu nuo rankovės įsiuvimo siūlės;</w:t>
      </w:r>
    </w:p>
    <w:p w14:paraId="21E175D4" w14:textId="5DAE25D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xml:space="preserve">.2. kinologų antsiuvas – skritulio formos, ženklo centre stilizuotas šuns galvos atvaizdas. Už jo – tamsiai mėlynas skritulys, apjuostas geltonos spalvos tankių spindulių juosta. Antsiuvo skersmuo – 75 mm. </w:t>
      </w:r>
      <w:r w:rsidR="00BB1633" w:rsidRPr="00AF1DF0">
        <w:rPr>
          <w:rFonts w:ascii="Times New Roman" w:eastAsia="Times New Roman" w:hAnsi="Times New Roman" w:cs="Times New Roman"/>
          <w:color w:val="000000"/>
          <w:sz w:val="24"/>
          <w:szCs w:val="24"/>
          <w:lang w:val="lt-LT" w:eastAsia="en-US"/>
        </w:rPr>
        <w:t xml:space="preserve">Antsiuvas tvirtinamas ant </w:t>
      </w:r>
      <w:r w:rsidR="004E4AA2" w:rsidRPr="00697AE9">
        <w:rPr>
          <w:rFonts w:ascii="Times New Roman" w:eastAsia="Calibri" w:hAnsi="Times New Roman" w:cs="Times New Roman"/>
          <w:sz w:val="24"/>
          <w:szCs w:val="24"/>
          <w:lang w:val="lt-LT" w:eastAsia="en-US"/>
        </w:rPr>
        <w:t>marškinėlių, marškinių ilgomis rankovėmis</w:t>
      </w:r>
      <w:r w:rsidR="00374EB8" w:rsidRPr="00697AE9">
        <w:rPr>
          <w:rFonts w:ascii="Times New Roman" w:eastAsia="Calibri" w:hAnsi="Times New Roman" w:cs="Times New Roman"/>
          <w:sz w:val="24"/>
          <w:szCs w:val="24"/>
          <w:lang w:val="lt-LT" w:eastAsia="en-US"/>
        </w:rPr>
        <w:t xml:space="preserve">, </w:t>
      </w:r>
      <w:r w:rsidR="005B1A36" w:rsidRPr="00AF1DF0">
        <w:rPr>
          <w:rFonts w:ascii="Times New Roman" w:eastAsia="Times New Roman" w:hAnsi="Times New Roman" w:cs="Times New Roman"/>
          <w:color w:val="000000"/>
          <w:sz w:val="24"/>
          <w:szCs w:val="24"/>
          <w:lang w:val="lt-LT" w:eastAsia="en-US"/>
        </w:rPr>
        <w:t>džemperio</w:t>
      </w:r>
      <w:r w:rsidR="00BB1633" w:rsidRPr="00AF1DF0">
        <w:rPr>
          <w:rFonts w:ascii="Times New Roman" w:eastAsia="Times New Roman" w:hAnsi="Times New Roman" w:cs="Times New Roman"/>
          <w:color w:val="000000"/>
          <w:sz w:val="24"/>
          <w:szCs w:val="24"/>
          <w:lang w:val="lt-LT" w:eastAsia="en-US"/>
        </w:rPr>
        <w:t xml:space="preserve"> ir striuk</w:t>
      </w:r>
      <w:r w:rsidR="005B1A36" w:rsidRPr="00AF1DF0">
        <w:rPr>
          <w:rFonts w:ascii="Times New Roman" w:eastAsia="Times New Roman" w:hAnsi="Times New Roman" w:cs="Times New Roman"/>
          <w:color w:val="000000"/>
          <w:sz w:val="24"/>
          <w:szCs w:val="24"/>
          <w:lang w:val="lt-LT" w:eastAsia="en-US"/>
        </w:rPr>
        <w:t>ės</w:t>
      </w:r>
      <w:r w:rsidR="00BB1633" w:rsidRPr="00AF1DF0">
        <w:rPr>
          <w:rFonts w:ascii="Times New Roman" w:eastAsia="Times New Roman" w:hAnsi="Times New Roman" w:cs="Times New Roman"/>
          <w:color w:val="000000"/>
          <w:sz w:val="24"/>
          <w:szCs w:val="24"/>
          <w:lang w:val="lt-LT" w:eastAsia="en-US"/>
        </w:rPr>
        <w:t xml:space="preserve"> dešinės rankovės, 5 cm atstumu nuo rankovės įsiuvimo siūlės</w:t>
      </w:r>
      <w:r w:rsidR="00BB1633" w:rsidRPr="00735081">
        <w:rPr>
          <w:rFonts w:ascii="Times New Roman" w:eastAsia="Times New Roman" w:hAnsi="Times New Roman" w:cs="Times New Roman"/>
          <w:color w:val="000000"/>
          <w:sz w:val="24"/>
          <w:szCs w:val="24"/>
          <w:lang w:val="lt-LT" w:eastAsia="en-US"/>
        </w:rPr>
        <w:t>.</w:t>
      </w:r>
    </w:p>
    <w:p w14:paraId="61721AE8" w14:textId="04FFE14E"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8</w:t>
      </w:r>
      <w:r w:rsidR="00BB1633" w:rsidRPr="00735081">
        <w:rPr>
          <w:rFonts w:ascii="Times New Roman" w:eastAsia="Times New Roman" w:hAnsi="Times New Roman" w:cs="Times New Roman"/>
          <w:color w:val="000000"/>
          <w:sz w:val="24"/>
          <w:szCs w:val="24"/>
          <w:lang w:val="lt-LT" w:eastAsia="en-US"/>
        </w:rPr>
        <w:t>. Kepurės ženklas – 50 mm skersmens, šešiolikos spindulių, geltono aukso spalvos žvaigždė, kurios centre – sidabro spalvos Vytis raudoname skyde. Ant jaunesniųjų pataisos pareigūnų</w:t>
      </w:r>
      <w:r w:rsidR="003B0966">
        <w:rPr>
          <w:rFonts w:ascii="Times New Roman" w:eastAsia="Times New Roman" w:hAnsi="Times New Roman" w:cs="Times New Roman"/>
          <w:color w:val="000000"/>
          <w:sz w:val="24"/>
          <w:szCs w:val="24"/>
          <w:lang w:val="lt-LT" w:eastAsia="en-US"/>
        </w:rPr>
        <w:t xml:space="preserve"> ir specialiosios tarnybinės uniformos</w:t>
      </w:r>
      <w:r w:rsidR="00BB1633" w:rsidRPr="00735081">
        <w:rPr>
          <w:rFonts w:ascii="Times New Roman" w:eastAsia="Times New Roman" w:hAnsi="Times New Roman" w:cs="Times New Roman"/>
          <w:color w:val="000000"/>
          <w:sz w:val="24"/>
          <w:szCs w:val="24"/>
          <w:lang w:val="lt-LT" w:eastAsia="en-US"/>
        </w:rPr>
        <w:t xml:space="preserve"> kepurių ženklas siuvinėjamas, o ant pataisos pareigūnų, vyresniųjų ir vyriausiųjų pataisos pareigūnų kepurių tvirtinamas metalinis ženklas.</w:t>
      </w:r>
    </w:p>
    <w:p w14:paraId="717F2EC3" w14:textId="040EAB6D"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9</w:t>
      </w:r>
      <w:r w:rsidR="00BB1633" w:rsidRPr="00735081">
        <w:rPr>
          <w:rFonts w:ascii="Times New Roman" w:eastAsia="Times New Roman" w:hAnsi="Times New Roman" w:cs="Times New Roman"/>
          <w:color w:val="000000"/>
          <w:sz w:val="24"/>
          <w:szCs w:val="24"/>
          <w:lang w:val="lt-LT" w:eastAsia="en-US"/>
        </w:rPr>
        <w:t>. Kepurės ženklelis – 2 mm skersmens, apskritimo formos, geltono aukso spalvos, su Lietuvos valstybės vėliavos spalvomis centre. Metalinis ženklelis tvirtinamas ant pataisos pareigūnų, vyresniųjų pataisos pareigūnų ir vyriausiųjų pataisos pareigūnų vyriškų vasarinių kepurių.</w:t>
      </w:r>
    </w:p>
    <w:p w14:paraId="3731F20A" w14:textId="41D32DC5" w:rsidR="00BB1633" w:rsidRPr="00735081" w:rsidRDefault="006854B0"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0</w:t>
      </w:r>
      <w:r w:rsidR="00BB1633" w:rsidRPr="00735081">
        <w:rPr>
          <w:rFonts w:ascii="Times New Roman" w:eastAsia="Times New Roman" w:hAnsi="Times New Roman" w:cs="Times New Roman"/>
          <w:color w:val="000000"/>
          <w:sz w:val="24"/>
          <w:szCs w:val="24"/>
          <w:lang w:val="lt-LT" w:eastAsia="en-US"/>
        </w:rPr>
        <w:t>. Pataisos pareigūnų ir vyresniųjų pataisos pareigūnų švarko apykaklės ženklas – mėlynos spalvos skydas su reljefiniu geltono aukso spalvos Jogailaičių kryžiumi centre. Ženklas siuvinėjamas švarko apykaklės viršutinėje dalyje.</w:t>
      </w:r>
    </w:p>
    <w:p w14:paraId="121F4593" w14:textId="5D8FA8B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1</w:t>
      </w:r>
      <w:r w:rsidRPr="00735081">
        <w:rPr>
          <w:rFonts w:ascii="Times New Roman" w:eastAsia="Times New Roman" w:hAnsi="Times New Roman" w:cs="Times New Roman"/>
          <w:color w:val="000000"/>
          <w:sz w:val="24"/>
          <w:szCs w:val="24"/>
          <w:lang w:val="lt-LT" w:eastAsia="en-US"/>
        </w:rPr>
        <w:t xml:space="preserve">. Vyriausiųjų pataisos pareigūnų švarko apykaklės ženklas – mėlynos spalvos skydas su geltono aukso spalvos iečių antgaliais kraštuose ir reljefiniu geltono aukso spalvos Jogailaičių kryžiumi centre. Metalinis ženklas tvirtinamas švarko apykaklės viršutinėje dalyje. </w:t>
      </w:r>
    </w:p>
    <w:p w14:paraId="54BCC702" w14:textId="6B497A7B"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2</w:t>
      </w:r>
      <w:r w:rsidRPr="00735081">
        <w:rPr>
          <w:rFonts w:ascii="Times New Roman" w:eastAsia="Times New Roman" w:hAnsi="Times New Roman" w:cs="Times New Roman"/>
          <w:color w:val="000000"/>
          <w:sz w:val="24"/>
          <w:szCs w:val="24"/>
          <w:lang w:val="lt-LT" w:eastAsia="en-US"/>
        </w:rPr>
        <w:t>. Kaklaraiščio segtukas – metalinis, aukso spalvos, su centre pritvirtinta šešiolikos spindulių geltono aukso spalvos žvaigžde, kurios centre – sidabro spalvos Vytis raudoname skyde. Segtukas naudojamas vyriausiųjų pataisos pareigūnų kaklaraiščiams tvirtinti.</w:t>
      </w:r>
    </w:p>
    <w:p w14:paraId="692B70D0" w14:textId="7CECAB61"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3</w:t>
      </w:r>
      <w:r w:rsidRPr="00735081">
        <w:rPr>
          <w:rFonts w:ascii="Times New Roman" w:eastAsia="Times New Roman" w:hAnsi="Times New Roman" w:cs="Times New Roman"/>
          <w:color w:val="000000"/>
          <w:sz w:val="24"/>
          <w:szCs w:val="24"/>
          <w:lang w:val="lt-LT" w:eastAsia="en-US"/>
        </w:rPr>
        <w:t xml:space="preserve">. Uniformos sagos – metalinės, geltono aukso spalvos, centre – reljefiškas Vyčio ženklas. </w:t>
      </w:r>
    </w:p>
    <w:p w14:paraId="4293DAA4" w14:textId="1E779B41" w:rsidR="00BB1633" w:rsidRPr="00A46FF8" w:rsidRDefault="00BB1633" w:rsidP="00BB1633">
      <w:pPr>
        <w:suppressAutoHyphens/>
        <w:autoSpaceDE w:val="0"/>
        <w:autoSpaceDN w:val="0"/>
        <w:adjustRightInd w:val="0"/>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1</w:t>
      </w:r>
      <w:r w:rsidR="009B42BA">
        <w:rPr>
          <w:rFonts w:ascii="Times New Roman" w:eastAsia="Times New Roman" w:hAnsi="Times New Roman" w:cs="Times New Roman"/>
          <w:color w:val="000000"/>
          <w:sz w:val="24"/>
          <w:szCs w:val="24"/>
          <w:lang w:val="lt-LT" w:eastAsia="en-US"/>
        </w:rPr>
        <w:t>4</w:t>
      </w:r>
      <w:r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Calibri" w:hAnsi="Times New Roman" w:cs="Times New Roman"/>
          <w:sz w:val="24"/>
          <w:szCs w:val="24"/>
          <w:lang w:val="lt-LT" w:eastAsia="en-US"/>
        </w:rPr>
        <w:t>Identifikacinis ženklas – 40 mm skersmens, apskritimo formos, geltono aukso spalvos, kurio viduryje apskritimo formos, tamsiai mėlynos spalvos skydas su aukso spalvos stilizuotų raktų simboliu. Aplink mėlynos spalvos skydą geltonomis didžiosiomis raidėmis užrašyti žodžiai „Kalėjimų departamentas“ ir pavaizduota 2 stilizuotų ąžuolo lapų kompozicija. Identifikacinio ženklo apačioje – tamsiai mėlynos spalvos juostelė su geltono aukso spalvos keturženkliais skaitmenimis. Identifikacinis ženklas tvirtinamas marškinių, megztini</w:t>
      </w:r>
      <w:r w:rsidR="006B544C">
        <w:rPr>
          <w:rFonts w:ascii="Times New Roman" w:eastAsia="Calibri" w:hAnsi="Times New Roman" w:cs="Times New Roman"/>
          <w:sz w:val="24"/>
          <w:szCs w:val="24"/>
          <w:lang w:val="lt-LT" w:eastAsia="en-US"/>
        </w:rPr>
        <w:t>o</w:t>
      </w:r>
      <w:r w:rsidRPr="00735081">
        <w:rPr>
          <w:rFonts w:ascii="Times New Roman" w:eastAsia="Calibri" w:hAnsi="Times New Roman" w:cs="Times New Roman"/>
          <w:sz w:val="24"/>
          <w:szCs w:val="24"/>
          <w:lang w:val="lt-LT" w:eastAsia="en-US"/>
        </w:rPr>
        <w:t xml:space="preserve">, </w:t>
      </w:r>
      <w:r w:rsidR="006B544C">
        <w:rPr>
          <w:rFonts w:ascii="Times New Roman" w:eastAsia="Calibri" w:hAnsi="Times New Roman" w:cs="Times New Roman"/>
          <w:sz w:val="24"/>
          <w:szCs w:val="24"/>
          <w:lang w:val="lt-LT" w:eastAsia="en-US"/>
        </w:rPr>
        <w:t xml:space="preserve">džemperio, </w:t>
      </w:r>
      <w:r w:rsidRPr="00735081">
        <w:rPr>
          <w:rFonts w:ascii="Times New Roman" w:eastAsia="Calibri" w:hAnsi="Times New Roman" w:cs="Times New Roman"/>
          <w:sz w:val="24"/>
          <w:szCs w:val="24"/>
          <w:lang w:val="lt-LT" w:eastAsia="en-US"/>
        </w:rPr>
        <w:t>švark</w:t>
      </w:r>
      <w:r w:rsidR="006B544C">
        <w:rPr>
          <w:rFonts w:ascii="Times New Roman" w:eastAsia="Calibri" w:hAnsi="Times New Roman" w:cs="Times New Roman"/>
          <w:sz w:val="24"/>
          <w:szCs w:val="24"/>
          <w:lang w:val="lt-LT" w:eastAsia="en-US"/>
        </w:rPr>
        <w:t>o</w:t>
      </w:r>
      <w:r w:rsidR="00EA1960">
        <w:rPr>
          <w:rFonts w:ascii="Times New Roman" w:eastAsia="Calibri" w:hAnsi="Times New Roman" w:cs="Times New Roman"/>
          <w:sz w:val="24"/>
          <w:szCs w:val="24"/>
          <w:lang w:val="lt-LT" w:eastAsia="en-US"/>
        </w:rPr>
        <w:t>, liemenės amunicijai</w:t>
      </w:r>
      <w:r w:rsidRPr="00735081">
        <w:rPr>
          <w:rFonts w:ascii="Times New Roman" w:eastAsia="Calibri" w:hAnsi="Times New Roman" w:cs="Times New Roman"/>
          <w:sz w:val="24"/>
          <w:szCs w:val="24"/>
          <w:lang w:val="lt-LT" w:eastAsia="en-US"/>
        </w:rPr>
        <w:t xml:space="preserve"> ir striuk</w:t>
      </w:r>
      <w:r w:rsidR="006B544C">
        <w:rPr>
          <w:rFonts w:ascii="Times New Roman" w:eastAsia="Calibri" w:hAnsi="Times New Roman" w:cs="Times New Roman"/>
          <w:sz w:val="24"/>
          <w:szCs w:val="24"/>
          <w:lang w:val="lt-LT" w:eastAsia="en-US"/>
        </w:rPr>
        <w:t>ės</w:t>
      </w:r>
      <w:r w:rsidRPr="00735081">
        <w:rPr>
          <w:rFonts w:ascii="Times New Roman" w:eastAsia="Calibri" w:hAnsi="Times New Roman" w:cs="Times New Roman"/>
          <w:sz w:val="24"/>
          <w:szCs w:val="24"/>
          <w:lang w:val="lt-LT" w:eastAsia="en-US"/>
        </w:rPr>
        <w:t xml:space="preserve"> kairėje krūtinės pusėje.</w:t>
      </w:r>
    </w:p>
    <w:p w14:paraId="3D37A1D1" w14:textId="6D8BDF8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5</w:t>
      </w:r>
      <w:r>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T</w:t>
      </w:r>
      <w:r w:rsidRPr="00735081">
        <w:rPr>
          <w:rFonts w:ascii="Times New Roman" w:eastAsia="Calibri" w:hAnsi="Times New Roman" w:cs="Times New Roman"/>
          <w:sz w:val="24"/>
          <w:szCs w:val="24"/>
          <w:lang w:val="lt-LT" w:eastAsia="en-US"/>
        </w:rPr>
        <w:t>arnybinės uniformos dalims, rangų ženklams ir simbolikai pagaminti reikalingų medžiagų technines charakteristikas nustato Kalėjimų departamento prie Lietuvos Respublikos teisingumo ministerijos (toliau – Kalėjimų departamentas) direktorius.</w:t>
      </w:r>
    </w:p>
    <w:p w14:paraId="1A479968" w14:textId="77777777" w:rsidR="00BB1633" w:rsidRPr="00735081" w:rsidRDefault="00BB1633" w:rsidP="00BB1633">
      <w:pPr>
        <w:spacing w:after="0" w:line="240" w:lineRule="auto"/>
        <w:jc w:val="both"/>
        <w:rPr>
          <w:rFonts w:ascii="Times New Roman" w:eastAsia="Times New Roman" w:hAnsi="Times New Roman" w:cs="Times New Roman"/>
          <w:color w:val="000000"/>
          <w:sz w:val="24"/>
          <w:szCs w:val="24"/>
          <w:lang w:val="lt-LT" w:eastAsia="en-US"/>
        </w:rPr>
      </w:pPr>
    </w:p>
    <w:p w14:paraId="47D4F363"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XI</w:t>
      </w:r>
      <w:r>
        <w:rPr>
          <w:rFonts w:ascii="Times New Roman" w:eastAsia="Times New Roman" w:hAnsi="Times New Roman" w:cs="Times New Roman"/>
          <w:b/>
          <w:sz w:val="24"/>
          <w:szCs w:val="24"/>
          <w:lang w:val="lt-LT" w:eastAsia="en-US"/>
        </w:rPr>
        <w:t>I</w:t>
      </w:r>
      <w:r w:rsidRPr="00735081">
        <w:rPr>
          <w:rFonts w:ascii="Times New Roman" w:eastAsia="Times New Roman" w:hAnsi="Times New Roman" w:cs="Times New Roman"/>
          <w:b/>
          <w:sz w:val="24"/>
          <w:szCs w:val="24"/>
          <w:lang w:val="lt-LT" w:eastAsia="en-US"/>
        </w:rPr>
        <w:t xml:space="preserve"> SKYRIUS</w:t>
      </w:r>
    </w:p>
    <w:p w14:paraId="4F89F72E"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TARNYBINĖS UNIFORMOS DĖVĖJIMO TVARKA</w:t>
      </w:r>
    </w:p>
    <w:p w14:paraId="7ADC6DDC"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p>
    <w:p w14:paraId="756F7C11" w14:textId="2A0C4DB6" w:rsidR="00BB1633" w:rsidRPr="00735081" w:rsidRDefault="006854B0"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color w:val="000000"/>
          <w:sz w:val="24"/>
          <w:szCs w:val="24"/>
          <w:lang w:val="lt-LT" w:eastAsia="x-none"/>
        </w:rPr>
        <w:t>1</w:t>
      </w:r>
      <w:r w:rsidR="009B42BA">
        <w:rPr>
          <w:rFonts w:ascii="Times New Roman" w:eastAsia="Times New Roman" w:hAnsi="Times New Roman" w:cs="Times New Roman"/>
          <w:color w:val="000000"/>
          <w:sz w:val="24"/>
          <w:szCs w:val="24"/>
          <w:lang w:val="lt-LT" w:eastAsia="x-none"/>
        </w:rPr>
        <w:t>6</w:t>
      </w:r>
      <w:r w:rsidR="00BB1633" w:rsidRPr="00735081">
        <w:rPr>
          <w:rFonts w:ascii="Times New Roman" w:eastAsia="Times New Roman" w:hAnsi="Times New Roman" w:cs="Times New Roman"/>
          <w:color w:val="000000"/>
          <w:sz w:val="24"/>
          <w:szCs w:val="24"/>
          <w:lang w:val="x-none" w:eastAsia="x-none"/>
        </w:rPr>
        <w:t xml:space="preserve">. </w:t>
      </w:r>
      <w:r w:rsidR="00BB1633" w:rsidRPr="00735081">
        <w:rPr>
          <w:rFonts w:ascii="Times New Roman" w:eastAsia="Times New Roman" w:hAnsi="Times New Roman" w:cs="Times New Roman"/>
          <w:sz w:val="24"/>
          <w:szCs w:val="24"/>
          <w:lang w:val="x-none" w:eastAsia="lt-LT"/>
        </w:rPr>
        <w:t xml:space="preserve">Tarnybinė uniforma dėvima </w:t>
      </w:r>
      <w:r w:rsidR="00BB1633" w:rsidRPr="00735081">
        <w:rPr>
          <w:rFonts w:ascii="Times New Roman" w:eastAsia="Times New Roman" w:hAnsi="Times New Roman" w:cs="Times New Roman"/>
          <w:sz w:val="24"/>
          <w:szCs w:val="24"/>
          <w:lang w:val="x-none" w:eastAsia="x-none"/>
        </w:rPr>
        <w:t>tarnybos metu, iškilmingomis progomis, oficialių priėmimų, gedulo ceremonijų metu. Kalėjimų departamento ir jam pavaldžių įstaigų vadovų leidimu tarnybinė uniforma gali būti dėvima ir kitais atvejais.</w:t>
      </w:r>
    </w:p>
    <w:p w14:paraId="50F78EC9" w14:textId="350E1429" w:rsidR="00BB1633" w:rsidRPr="00735081" w:rsidRDefault="006854B0"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1</w:t>
      </w:r>
      <w:r w:rsidR="009B42BA">
        <w:rPr>
          <w:rFonts w:ascii="Times New Roman" w:eastAsia="Times New Roman" w:hAnsi="Times New Roman" w:cs="Times New Roman"/>
          <w:sz w:val="24"/>
          <w:szCs w:val="24"/>
          <w:lang w:val="lt-LT" w:eastAsia="x-none"/>
        </w:rPr>
        <w:t>7</w:t>
      </w:r>
      <w:r w:rsidR="00BB1633" w:rsidRPr="00735081">
        <w:rPr>
          <w:rFonts w:ascii="Times New Roman" w:eastAsia="Times New Roman" w:hAnsi="Times New Roman" w:cs="Times New Roman"/>
          <w:sz w:val="24"/>
          <w:szCs w:val="24"/>
          <w:lang w:val="x-none" w:eastAsia="x-none"/>
        </w:rPr>
        <w:t>. Vyriausieji pataisos pareigūnai iškilmingomis progomis, oficialių priėmimų, gedulo ceremonijų metu dėvi tarnybinę uniformą su baltais marškiniais.</w:t>
      </w:r>
    </w:p>
    <w:p w14:paraId="442DA38A" w14:textId="782848F3" w:rsidR="00BB1633" w:rsidRPr="00735081" w:rsidRDefault="009B42BA"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18</w:t>
      </w:r>
      <w:r w:rsidR="00BB1633" w:rsidRPr="00735081">
        <w:rPr>
          <w:rFonts w:ascii="Times New Roman" w:eastAsia="Times New Roman" w:hAnsi="Times New Roman" w:cs="Times New Roman"/>
          <w:sz w:val="24"/>
          <w:szCs w:val="24"/>
          <w:lang w:val="x-none" w:eastAsia="x-none"/>
        </w:rPr>
        <w:t>. Tarnybinė uniforma dėvima pagal sezoną.</w:t>
      </w:r>
    </w:p>
    <w:p w14:paraId="25E7BBE7" w14:textId="3FDFCE7D" w:rsidR="00BB1633" w:rsidRPr="00735081" w:rsidRDefault="009B42BA"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19</w:t>
      </w:r>
      <w:r w:rsidR="00BB1633" w:rsidRPr="00735081">
        <w:rPr>
          <w:rFonts w:ascii="Times New Roman" w:eastAsia="Times New Roman" w:hAnsi="Times New Roman" w:cs="Times New Roman"/>
          <w:sz w:val="24"/>
          <w:szCs w:val="24"/>
          <w:lang w:val="x-none" w:eastAsia="x-none"/>
        </w:rPr>
        <w:t xml:space="preserve">. </w:t>
      </w:r>
      <w:r>
        <w:rPr>
          <w:rFonts w:ascii="Times New Roman" w:eastAsia="Times New Roman" w:hAnsi="Times New Roman" w:cs="Times New Roman"/>
          <w:sz w:val="24"/>
          <w:szCs w:val="24"/>
          <w:lang w:val="lt-LT" w:eastAsia="x-none"/>
        </w:rPr>
        <w:t xml:space="preserve">Tarnybinė </w:t>
      </w:r>
      <w:r w:rsidR="00BB1633" w:rsidRPr="00735081">
        <w:rPr>
          <w:rFonts w:ascii="Times New Roman" w:eastAsia="Times New Roman" w:hAnsi="Times New Roman" w:cs="Times New Roman"/>
          <w:sz w:val="24"/>
          <w:szCs w:val="24"/>
          <w:lang w:val="x-none" w:eastAsia="x-none"/>
        </w:rPr>
        <w:t xml:space="preserve">uniforma </w:t>
      </w:r>
      <w:r>
        <w:rPr>
          <w:rFonts w:ascii="Times New Roman" w:eastAsia="Times New Roman" w:hAnsi="Times New Roman" w:cs="Times New Roman"/>
          <w:sz w:val="24"/>
          <w:szCs w:val="24"/>
          <w:lang w:val="lt-LT" w:eastAsia="x-none"/>
        </w:rPr>
        <w:t>t</w:t>
      </w:r>
      <w:r w:rsidR="00957CB4">
        <w:rPr>
          <w:rFonts w:ascii="Times New Roman" w:eastAsia="Times New Roman" w:hAnsi="Times New Roman" w:cs="Times New Roman"/>
          <w:sz w:val="24"/>
          <w:szCs w:val="24"/>
          <w:lang w:val="lt-LT" w:eastAsia="x-none"/>
        </w:rPr>
        <w:t>u</w:t>
      </w:r>
      <w:r>
        <w:rPr>
          <w:rFonts w:ascii="Times New Roman" w:eastAsia="Times New Roman" w:hAnsi="Times New Roman" w:cs="Times New Roman"/>
          <w:sz w:val="24"/>
          <w:szCs w:val="24"/>
          <w:lang w:val="lt-LT" w:eastAsia="x-none"/>
        </w:rPr>
        <w:t xml:space="preserve">ri </w:t>
      </w:r>
      <w:r w:rsidR="00BB1633" w:rsidRPr="00735081">
        <w:rPr>
          <w:rFonts w:ascii="Times New Roman" w:eastAsia="Times New Roman" w:hAnsi="Times New Roman" w:cs="Times New Roman"/>
          <w:sz w:val="24"/>
          <w:szCs w:val="24"/>
          <w:lang w:val="x-none" w:eastAsia="x-none"/>
        </w:rPr>
        <w:t>būt</w:t>
      </w:r>
      <w:r>
        <w:rPr>
          <w:rFonts w:ascii="Times New Roman" w:eastAsia="Times New Roman" w:hAnsi="Times New Roman" w:cs="Times New Roman"/>
          <w:sz w:val="24"/>
          <w:szCs w:val="24"/>
          <w:lang w:val="lt-LT" w:eastAsia="x-none"/>
        </w:rPr>
        <w:t>i</w:t>
      </w:r>
      <w:r w:rsidR="00BB1633" w:rsidRPr="00735081">
        <w:rPr>
          <w:rFonts w:ascii="Times New Roman" w:eastAsia="Times New Roman" w:hAnsi="Times New Roman" w:cs="Times New Roman"/>
          <w:sz w:val="24"/>
          <w:szCs w:val="24"/>
          <w:lang w:val="x-none" w:eastAsia="x-none"/>
        </w:rPr>
        <w:t xml:space="preserve"> švari</w:t>
      </w:r>
      <w:r>
        <w:rPr>
          <w:rFonts w:ascii="Times New Roman" w:eastAsia="Times New Roman" w:hAnsi="Times New Roman" w:cs="Times New Roman"/>
          <w:sz w:val="24"/>
          <w:szCs w:val="24"/>
          <w:lang w:val="lt-LT" w:eastAsia="x-none"/>
        </w:rPr>
        <w:t xml:space="preserve"> ir</w:t>
      </w:r>
      <w:r w:rsidR="00BB1633" w:rsidRPr="00735081">
        <w:rPr>
          <w:rFonts w:ascii="Times New Roman" w:eastAsia="Times New Roman" w:hAnsi="Times New Roman" w:cs="Times New Roman"/>
          <w:sz w:val="24"/>
          <w:szCs w:val="24"/>
          <w:lang w:val="x-none" w:eastAsia="x-none"/>
        </w:rPr>
        <w:t xml:space="preserve"> tvarkinga.</w:t>
      </w:r>
    </w:p>
    <w:p w14:paraId="46204D6E" w14:textId="080170CC"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x-none" w:eastAsia="lt-LT"/>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0</w:t>
      </w:r>
      <w:r w:rsidRPr="00735081">
        <w:rPr>
          <w:rFonts w:ascii="Times New Roman" w:eastAsia="Times New Roman" w:hAnsi="Times New Roman" w:cs="Times New Roman"/>
          <w:sz w:val="24"/>
          <w:szCs w:val="24"/>
          <w:lang w:val="x-none" w:eastAsia="x-none"/>
        </w:rPr>
        <w:t xml:space="preserve">. Draudžiama dėvėti </w:t>
      </w:r>
      <w:r w:rsidR="009B42BA">
        <w:rPr>
          <w:rFonts w:ascii="Times New Roman" w:eastAsia="Times New Roman" w:hAnsi="Times New Roman" w:cs="Times New Roman"/>
          <w:sz w:val="24"/>
          <w:szCs w:val="24"/>
          <w:lang w:val="lt-LT" w:eastAsia="x-none"/>
        </w:rPr>
        <w:t xml:space="preserve">tarnybinę </w:t>
      </w:r>
      <w:r w:rsidRPr="00735081">
        <w:rPr>
          <w:rFonts w:ascii="Times New Roman" w:eastAsia="Times New Roman" w:hAnsi="Times New Roman" w:cs="Times New Roman"/>
          <w:sz w:val="24"/>
          <w:szCs w:val="24"/>
          <w:lang w:val="x-none" w:eastAsia="x-none"/>
        </w:rPr>
        <w:t xml:space="preserve">uniformą su kitais viršutiniais rūbais, išskyrus </w:t>
      </w:r>
      <w:r w:rsidRPr="00735081">
        <w:rPr>
          <w:rFonts w:ascii="Times New Roman" w:eastAsia="Times New Roman" w:hAnsi="Times New Roman" w:cs="Times New Roman"/>
          <w:sz w:val="24"/>
          <w:szCs w:val="24"/>
          <w:lang w:val="x-none" w:eastAsia="lt-LT"/>
        </w:rPr>
        <w:t>juodos spalvos pirštines ir kojines.</w:t>
      </w:r>
    </w:p>
    <w:p w14:paraId="60475DDC" w14:textId="3A50FE5A" w:rsidR="00BB1633" w:rsidRPr="00735081" w:rsidRDefault="001D663F"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1</w:t>
      </w:r>
      <w:r w:rsidR="00BB1633" w:rsidRPr="00735081">
        <w:rPr>
          <w:rFonts w:ascii="Times New Roman" w:eastAsia="Times New Roman" w:hAnsi="Times New Roman" w:cs="Times New Roman"/>
          <w:sz w:val="24"/>
          <w:szCs w:val="24"/>
          <w:lang w:val="x-none" w:eastAsia="x-none"/>
        </w:rPr>
        <w:t>. Iš tarnybos atleistas pataisos pareigūnas, atsižvelgiant į šio pataisos pareigūno nuopelnus tarnyboje, Kalėjimų departamento ar jam pavaldžios įstaigos vadovo leidimu gali dėvėti tarnybinę uniformą iškilmingomis progomis, oficialių priėmimų, gedulo ceremonijų metu.</w:t>
      </w:r>
    </w:p>
    <w:p w14:paraId="2CE8A627" w14:textId="503A9E08" w:rsidR="00BB1633" w:rsidRPr="00735081" w:rsidRDefault="001D663F"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2</w:t>
      </w:r>
      <w:r w:rsidR="00BB1633" w:rsidRPr="00735081">
        <w:rPr>
          <w:rFonts w:ascii="Times New Roman" w:eastAsia="Times New Roman" w:hAnsi="Times New Roman" w:cs="Times New Roman"/>
          <w:sz w:val="24"/>
          <w:szCs w:val="24"/>
          <w:lang w:val="x-none" w:eastAsia="x-none"/>
        </w:rPr>
        <w:t>. Kalėjimų departamento direktoriaus leidimu tarnybos metu žuvęs pataisos pareigūnas gali būti laidojamas su tarnybine uniforma.</w:t>
      </w:r>
    </w:p>
    <w:p w14:paraId="743AE8DA" w14:textId="73CD82DA" w:rsidR="00BB1633" w:rsidRPr="00735081" w:rsidRDefault="001D663F" w:rsidP="00BB1633">
      <w:pPr>
        <w:spacing w:after="0" w:line="240" w:lineRule="auto"/>
        <w:ind w:firstLine="993"/>
        <w:jc w:val="both"/>
        <w:rPr>
          <w:rFonts w:ascii="TimesLT" w:eastAsia="Times New Roman" w:hAnsi="TimesLT" w:cs="Times New Roman"/>
          <w:sz w:val="24"/>
          <w:szCs w:val="20"/>
          <w:lang w:val="x-none" w:eastAsia="x-none"/>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3</w:t>
      </w:r>
      <w:r w:rsidR="00BB1633" w:rsidRPr="00735081">
        <w:rPr>
          <w:rFonts w:ascii="Times New Roman" w:eastAsia="Times New Roman" w:hAnsi="Times New Roman" w:cs="Times New Roman"/>
          <w:sz w:val="24"/>
          <w:szCs w:val="24"/>
          <w:lang w:val="x-none" w:eastAsia="x-none"/>
        </w:rPr>
        <w:t>.</w:t>
      </w:r>
      <w:r w:rsidR="00BB1633" w:rsidRPr="00735081">
        <w:rPr>
          <w:rFonts w:ascii="TimesLT" w:eastAsia="Times New Roman" w:hAnsi="TimesLT" w:cs="Times New Roman"/>
          <w:sz w:val="24"/>
          <w:szCs w:val="20"/>
          <w:lang w:val="x-none" w:eastAsia="x-none"/>
        </w:rPr>
        <w:t xml:space="preserve"> Tarnybin</w:t>
      </w:r>
      <w:r w:rsidR="00BB1633" w:rsidRPr="00735081">
        <w:rPr>
          <w:rFonts w:ascii="TimesLT" w:eastAsia="Times New Roman" w:hAnsi="TimesLT" w:cs="Times New Roman" w:hint="eastAsia"/>
          <w:sz w:val="24"/>
          <w:szCs w:val="20"/>
          <w:lang w:val="x-none" w:eastAsia="x-none"/>
        </w:rPr>
        <w:t>ė</w:t>
      </w:r>
      <w:r w:rsidR="00BB1633" w:rsidRPr="00735081">
        <w:rPr>
          <w:rFonts w:ascii="TimesLT" w:eastAsia="Times New Roman" w:hAnsi="TimesLT" w:cs="Times New Roman"/>
          <w:sz w:val="24"/>
          <w:szCs w:val="20"/>
          <w:lang w:val="x-none" w:eastAsia="x-none"/>
        </w:rPr>
        <w:t>s uniformos išdavimo ir keitimo tvarkos apraš</w:t>
      </w:r>
      <w:r w:rsidR="00BB1633" w:rsidRPr="00735081">
        <w:rPr>
          <w:rFonts w:ascii="TimesLT" w:eastAsia="Times New Roman" w:hAnsi="TimesLT" w:cs="Times New Roman" w:hint="eastAsia"/>
          <w:sz w:val="24"/>
          <w:szCs w:val="20"/>
          <w:lang w:val="x-none" w:eastAsia="x-none"/>
        </w:rPr>
        <w:t>ą</w:t>
      </w:r>
      <w:r w:rsidR="009B42BA">
        <w:rPr>
          <w:rFonts w:ascii="TimesLT" w:eastAsia="Times New Roman" w:hAnsi="TimesLT" w:cs="Times New Roman"/>
          <w:sz w:val="24"/>
          <w:szCs w:val="20"/>
          <w:lang w:val="lt-LT" w:eastAsia="x-none"/>
        </w:rPr>
        <w:t xml:space="preserve"> ir pataisos pareigūnų, dėvinčių specialiąją tarnybinę uniformą</w:t>
      </w:r>
      <w:r w:rsidR="00E21F2C">
        <w:rPr>
          <w:rFonts w:ascii="TimesLT" w:eastAsia="Times New Roman" w:hAnsi="TimesLT" w:cs="Times New Roman"/>
          <w:sz w:val="24"/>
          <w:szCs w:val="20"/>
          <w:lang w:val="lt-LT" w:eastAsia="x-none"/>
        </w:rPr>
        <w:t xml:space="preserve"> ar jos dalis,</w:t>
      </w:r>
      <w:r w:rsidR="009B42BA">
        <w:rPr>
          <w:rFonts w:ascii="TimesLT" w:eastAsia="Times New Roman" w:hAnsi="TimesLT" w:cs="Times New Roman"/>
          <w:sz w:val="24"/>
          <w:szCs w:val="20"/>
          <w:lang w:val="lt-LT" w:eastAsia="x-none"/>
        </w:rPr>
        <w:t xml:space="preserve"> sąrašą</w:t>
      </w:r>
      <w:r w:rsidR="00BB1633" w:rsidRPr="00735081">
        <w:rPr>
          <w:rFonts w:ascii="TimesLT" w:eastAsia="Times New Roman" w:hAnsi="TimesLT" w:cs="Times New Roman"/>
          <w:sz w:val="24"/>
          <w:szCs w:val="20"/>
          <w:lang w:val="x-none" w:eastAsia="x-none"/>
        </w:rPr>
        <w:t xml:space="preserve"> tvirtina Kalėjimų departamento direktorius.</w:t>
      </w:r>
    </w:p>
    <w:p w14:paraId="1303E65D" w14:textId="40D3F4EB"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x-none"/>
        </w:rPr>
      </w:pPr>
    </w:p>
    <w:p w14:paraId="17A9384F" w14:textId="77777777" w:rsidR="00BB1633" w:rsidRPr="00735081" w:rsidRDefault="00BB1633" w:rsidP="00BB1633">
      <w:pPr>
        <w:spacing w:after="0" w:line="240" w:lineRule="auto"/>
        <w:jc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_____________________</w:t>
      </w:r>
    </w:p>
    <w:p w14:paraId="51E1DCDB" w14:textId="77777777" w:rsidR="00BB1633" w:rsidRDefault="00BB1633" w:rsidP="00BB1633">
      <w:pPr>
        <w:overflowPunct w:val="0"/>
        <w:autoSpaceDE w:val="0"/>
        <w:autoSpaceDN w:val="0"/>
        <w:adjustRightInd w:val="0"/>
        <w:spacing w:after="0" w:line="240" w:lineRule="auto"/>
        <w:rPr>
          <w:rFonts w:ascii="Times New Roman" w:eastAsia="Times New Roman" w:hAnsi="Times New Roman" w:cs="Times New Roman"/>
          <w:sz w:val="24"/>
          <w:szCs w:val="24"/>
          <w:lang w:val="lt-LT"/>
        </w:rPr>
      </w:pPr>
    </w:p>
    <w:p w14:paraId="60E29333" w14:textId="77777777" w:rsidR="00415F87" w:rsidRDefault="00415F87"/>
    <w:sectPr w:rsidR="00415F87" w:rsidSect="00523EEA">
      <w:headerReference w:type="default" r:id="rId27"/>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8E2390" w14:textId="77777777" w:rsidR="00CB0CF4" w:rsidRDefault="00CB0CF4" w:rsidP="00523EEA">
      <w:pPr>
        <w:spacing w:after="0" w:line="240" w:lineRule="auto"/>
      </w:pPr>
      <w:r>
        <w:separator/>
      </w:r>
    </w:p>
  </w:endnote>
  <w:endnote w:type="continuationSeparator" w:id="0">
    <w:p w14:paraId="0637A175" w14:textId="77777777" w:rsidR="00CB0CF4" w:rsidRDefault="00CB0CF4" w:rsidP="0052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TimesLT">
    <w:altName w:val="Times New Roman"/>
    <w:charset w:val="BA"/>
    <w:family w:val="roman"/>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CBD48E" w14:textId="77777777" w:rsidR="00CB0CF4" w:rsidRDefault="00CB0CF4" w:rsidP="00523EEA">
      <w:pPr>
        <w:spacing w:after="0" w:line="240" w:lineRule="auto"/>
      </w:pPr>
      <w:r>
        <w:separator/>
      </w:r>
    </w:p>
  </w:footnote>
  <w:footnote w:type="continuationSeparator" w:id="0">
    <w:p w14:paraId="1375699A" w14:textId="77777777" w:rsidR="00CB0CF4" w:rsidRDefault="00CB0CF4" w:rsidP="00523E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2181141"/>
      <w:docPartObj>
        <w:docPartGallery w:val="Page Numbers (Top of Page)"/>
        <w:docPartUnique/>
      </w:docPartObj>
    </w:sdtPr>
    <w:sdtEndPr/>
    <w:sdtContent>
      <w:p w14:paraId="7334FE36" w14:textId="77777777" w:rsidR="00523EEA" w:rsidRDefault="00523EEA">
        <w:pPr>
          <w:pStyle w:val="Antrats"/>
          <w:jc w:val="center"/>
        </w:pPr>
        <w:r w:rsidRPr="005037F8">
          <w:rPr>
            <w:rFonts w:ascii="Times New Roman" w:hAnsi="Times New Roman" w:cs="Times New Roman"/>
            <w:sz w:val="24"/>
            <w:szCs w:val="24"/>
          </w:rPr>
          <w:fldChar w:fldCharType="begin"/>
        </w:r>
        <w:r w:rsidRPr="005037F8">
          <w:rPr>
            <w:rFonts w:ascii="Times New Roman" w:hAnsi="Times New Roman" w:cs="Times New Roman"/>
            <w:sz w:val="24"/>
            <w:szCs w:val="24"/>
          </w:rPr>
          <w:instrText>PAGE   \* MERGEFORMAT</w:instrText>
        </w:r>
        <w:r w:rsidRPr="005037F8">
          <w:rPr>
            <w:rFonts w:ascii="Times New Roman" w:hAnsi="Times New Roman" w:cs="Times New Roman"/>
            <w:sz w:val="24"/>
            <w:szCs w:val="24"/>
          </w:rPr>
          <w:fldChar w:fldCharType="separate"/>
        </w:r>
        <w:r w:rsidR="00610C8E" w:rsidRPr="00610C8E">
          <w:rPr>
            <w:rFonts w:ascii="Times New Roman" w:hAnsi="Times New Roman" w:cs="Times New Roman"/>
            <w:noProof/>
            <w:sz w:val="24"/>
            <w:szCs w:val="24"/>
            <w:lang w:val="lt-LT"/>
          </w:rPr>
          <w:t>3</w:t>
        </w:r>
        <w:r w:rsidRPr="005037F8">
          <w:rPr>
            <w:rFonts w:ascii="Times New Roman" w:hAnsi="Times New Roman" w:cs="Times New Roman"/>
            <w:sz w:val="24"/>
            <w:szCs w:val="24"/>
          </w:rPr>
          <w:fldChar w:fldCharType="end"/>
        </w:r>
      </w:p>
    </w:sdtContent>
  </w:sdt>
  <w:p w14:paraId="53094E62" w14:textId="77777777" w:rsidR="00523EEA" w:rsidRDefault="00523EE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DE9"/>
    <w:rsid w:val="00012381"/>
    <w:rsid w:val="00044ADE"/>
    <w:rsid w:val="000C04D5"/>
    <w:rsid w:val="000C49EB"/>
    <w:rsid w:val="000D46D5"/>
    <w:rsid w:val="000F7C11"/>
    <w:rsid w:val="00105946"/>
    <w:rsid w:val="00174D52"/>
    <w:rsid w:val="001B442B"/>
    <w:rsid w:val="001D663F"/>
    <w:rsid w:val="001E3483"/>
    <w:rsid w:val="002326B6"/>
    <w:rsid w:val="00240C9E"/>
    <w:rsid w:val="002A08AA"/>
    <w:rsid w:val="002B720E"/>
    <w:rsid w:val="00374EB8"/>
    <w:rsid w:val="003B0966"/>
    <w:rsid w:val="003B422F"/>
    <w:rsid w:val="00415F87"/>
    <w:rsid w:val="0041741E"/>
    <w:rsid w:val="00432F58"/>
    <w:rsid w:val="00474A86"/>
    <w:rsid w:val="004E4AA2"/>
    <w:rsid w:val="005037F8"/>
    <w:rsid w:val="00523EEA"/>
    <w:rsid w:val="00586F5C"/>
    <w:rsid w:val="005B1A36"/>
    <w:rsid w:val="005B1D14"/>
    <w:rsid w:val="005E0DE9"/>
    <w:rsid w:val="005E65DB"/>
    <w:rsid w:val="0060570E"/>
    <w:rsid w:val="00610C8E"/>
    <w:rsid w:val="006854B0"/>
    <w:rsid w:val="0068664A"/>
    <w:rsid w:val="00687B92"/>
    <w:rsid w:val="0069515C"/>
    <w:rsid w:val="00697AE9"/>
    <w:rsid w:val="006B544C"/>
    <w:rsid w:val="006C56F4"/>
    <w:rsid w:val="006C7709"/>
    <w:rsid w:val="006F7DBC"/>
    <w:rsid w:val="00746E8A"/>
    <w:rsid w:val="00753190"/>
    <w:rsid w:val="00777FDC"/>
    <w:rsid w:val="00792401"/>
    <w:rsid w:val="007E0123"/>
    <w:rsid w:val="008727CB"/>
    <w:rsid w:val="0088622C"/>
    <w:rsid w:val="00912AA0"/>
    <w:rsid w:val="009360BC"/>
    <w:rsid w:val="00941065"/>
    <w:rsid w:val="00957CB4"/>
    <w:rsid w:val="009B42BA"/>
    <w:rsid w:val="009C74C6"/>
    <w:rsid w:val="00A040C9"/>
    <w:rsid w:val="00A1288D"/>
    <w:rsid w:val="00A22951"/>
    <w:rsid w:val="00A75447"/>
    <w:rsid w:val="00AB0862"/>
    <w:rsid w:val="00AF1DF0"/>
    <w:rsid w:val="00B03E23"/>
    <w:rsid w:val="00B611A9"/>
    <w:rsid w:val="00BB1633"/>
    <w:rsid w:val="00BC0C14"/>
    <w:rsid w:val="00BE3FD1"/>
    <w:rsid w:val="00C10B8F"/>
    <w:rsid w:val="00C157FF"/>
    <w:rsid w:val="00C22901"/>
    <w:rsid w:val="00CA536B"/>
    <w:rsid w:val="00CB0CF4"/>
    <w:rsid w:val="00CC17CD"/>
    <w:rsid w:val="00DC72CE"/>
    <w:rsid w:val="00DC7E6D"/>
    <w:rsid w:val="00DD7478"/>
    <w:rsid w:val="00E21F2C"/>
    <w:rsid w:val="00E25641"/>
    <w:rsid w:val="00EA1960"/>
    <w:rsid w:val="00EF04A1"/>
    <w:rsid w:val="00F32BE4"/>
    <w:rsid w:val="00F66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D4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7AA168-27BD-4F30-9932-304DAD9FD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23</Pages>
  <Words>11728</Words>
  <Characters>6686</Characters>
  <Application>Microsoft Office Word</Application>
  <DocSecurity>0</DocSecurity>
  <Lines>55</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TAMALIŪNIENĖ Vilija</cp:lastModifiedBy>
  <cp:revision>10</cp:revision>
  <dcterms:created xsi:type="dcterms:W3CDTF">2017-11-30T09:36:00Z</dcterms:created>
  <dcterms:modified xsi:type="dcterms:W3CDTF">2017-12-11T13:46:00Z</dcterms:modified>
</cp:coreProperties>
</file>