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B5BFFF" w14:textId="77777777" w:rsidR="007B0687" w:rsidRDefault="007B0687">
      <w:pPr>
        <w:tabs>
          <w:tab w:val="center" w:pos="4819"/>
          <w:tab w:val="right" w:pos="9638"/>
        </w:tabs>
      </w:pPr>
      <w:bookmarkStart w:id="0" w:name="_GoBack"/>
      <w:bookmarkEnd w:id="0"/>
    </w:p>
    <w:p w14:paraId="58939471" w14:textId="77777777" w:rsidR="007B0687" w:rsidRDefault="007B0687">
      <w:pPr>
        <w:spacing w:line="276" w:lineRule="auto"/>
        <w:jc w:val="center"/>
        <w:rPr>
          <w:rFonts w:ascii="Calibri" w:eastAsia="Calibri" w:hAnsi="Calibri"/>
          <w:sz w:val="22"/>
          <w:szCs w:val="22"/>
        </w:rPr>
      </w:pPr>
    </w:p>
    <w:p w14:paraId="30B2A82A" w14:textId="77777777" w:rsidR="007B0687" w:rsidRDefault="007B0687">
      <w:pPr>
        <w:rPr>
          <w:sz w:val="18"/>
          <w:szCs w:val="18"/>
        </w:rPr>
      </w:pPr>
    </w:p>
    <w:p w14:paraId="50EA296D" w14:textId="22C3F1FE" w:rsidR="007B0687" w:rsidRDefault="007408FA">
      <w:pPr>
        <w:ind w:left="10206"/>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w:t>
      </w:r>
      <w:r w:rsidR="005631AC">
        <w:rPr>
          <w:szCs w:val="24"/>
        </w:rPr>
        <w:t>4</w:t>
      </w:r>
      <w:r>
        <w:rPr>
          <w:szCs w:val="24"/>
        </w:rPr>
        <w:t xml:space="preserve">  </w:t>
      </w:r>
      <w:r w:rsidR="005631AC">
        <w:rPr>
          <w:szCs w:val="24"/>
        </w:rPr>
        <w:t>4</w:t>
      </w:r>
      <w:r>
        <w:rPr>
          <w:szCs w:val="24"/>
        </w:rPr>
        <w:t>.1 priedas</w:t>
      </w:r>
    </w:p>
    <w:p w14:paraId="42441017" w14:textId="77777777" w:rsidR="007B0687" w:rsidRDefault="007B0687">
      <w:pPr>
        <w:jc w:val="center"/>
        <w:rPr>
          <w:szCs w:val="24"/>
        </w:rPr>
      </w:pPr>
    </w:p>
    <w:p w14:paraId="482A25DC" w14:textId="77777777" w:rsidR="007B0687" w:rsidRDefault="007408FA">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13FB4B28" w14:textId="77777777" w:rsidR="007B0687" w:rsidRDefault="007B0687">
      <w:pPr>
        <w:jc w:val="center"/>
        <w:rPr>
          <w:rFonts w:eastAsia="Calibri"/>
          <w:b/>
          <w:bCs/>
          <w:szCs w:val="24"/>
        </w:rPr>
      </w:pPr>
    </w:p>
    <w:p w14:paraId="2A7EF607" w14:textId="77777777" w:rsidR="007B0687" w:rsidRDefault="007408F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63B142BB" w14:textId="77777777" w:rsidR="007B0687" w:rsidRDefault="007408FA">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259F81F" w14:textId="77777777" w:rsidR="007B0687" w:rsidRDefault="007408FA">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14:paraId="70907E39" w14:textId="77777777" w:rsidR="007B0687" w:rsidRDefault="007B068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7B0687" w14:paraId="07138709" w14:textId="77777777">
        <w:tc>
          <w:tcPr>
            <w:tcW w:w="3261" w:type="dxa"/>
          </w:tcPr>
          <w:p w14:paraId="72473D0D" w14:textId="77777777" w:rsidR="007B0687" w:rsidRDefault="007408FA">
            <w:pPr>
              <w:jc w:val="center"/>
              <w:rPr>
                <w:rFonts w:eastAsia="Calibri"/>
                <w:b/>
                <w:szCs w:val="24"/>
              </w:rPr>
            </w:pPr>
            <w:r>
              <w:rPr>
                <w:rFonts w:eastAsia="Calibri"/>
                <w:b/>
                <w:szCs w:val="24"/>
              </w:rPr>
              <w:t>Aplinkos tikslai</w:t>
            </w:r>
          </w:p>
          <w:p w14:paraId="31FE0EBD" w14:textId="77777777" w:rsidR="007B0687" w:rsidRDefault="007408FA">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7A883B9A" w14:textId="77777777" w:rsidR="007B0687" w:rsidRDefault="007408FA">
            <w:pPr>
              <w:jc w:val="center"/>
              <w:rPr>
                <w:rFonts w:eastAsia="Calibri"/>
                <w:b/>
                <w:szCs w:val="24"/>
              </w:rPr>
            </w:pPr>
            <w:r>
              <w:rPr>
                <w:rFonts w:eastAsia="Calibri"/>
                <w:b/>
                <w:szCs w:val="24"/>
              </w:rPr>
              <w:t>Pagrindimas</w:t>
            </w:r>
          </w:p>
          <w:p w14:paraId="57638612" w14:textId="77777777" w:rsidR="007B0687" w:rsidRDefault="007408FA">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14:paraId="201B3596" w14:textId="77777777" w:rsidR="007B0687" w:rsidRDefault="007408FA">
            <w:pPr>
              <w:jc w:val="center"/>
              <w:rPr>
                <w:rFonts w:eastAsia="Calibri"/>
                <w:i/>
                <w:szCs w:val="24"/>
              </w:rPr>
            </w:pPr>
            <w:r>
              <w:rPr>
                <w:rFonts w:eastAsia="Calibri"/>
                <w:b/>
                <w:szCs w:val="24"/>
              </w:rPr>
              <w:t>Pagrindimo dokumentai</w:t>
            </w:r>
          </w:p>
          <w:p w14:paraId="4EE37530" w14:textId="77777777" w:rsidR="007B0687" w:rsidRDefault="007408FA">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7B0687" w14:paraId="58C4AB48" w14:textId="77777777">
        <w:tc>
          <w:tcPr>
            <w:tcW w:w="3261" w:type="dxa"/>
          </w:tcPr>
          <w:p w14:paraId="13301A85" w14:textId="77777777" w:rsidR="007B0687" w:rsidRDefault="007408FA">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37762746" w14:textId="77777777" w:rsidR="007B0687" w:rsidRDefault="007408FA">
            <w:pPr>
              <w:jc w:val="both"/>
              <w:rPr>
                <w:rFonts w:eastAsia="Calibri"/>
                <w:bCs/>
                <w:iCs/>
                <w:szCs w:val="24"/>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išmetamų šiltnamio efektą sukeliančių dujų išsiskyrimo. Planuojamos priemonės veiklos (pagal savo pobūdį) neturi jokio </w:t>
            </w:r>
            <w:r>
              <w:rPr>
                <w:rFonts w:eastAsia="Calibri"/>
                <w:bCs/>
                <w:iCs/>
                <w:szCs w:val="24"/>
              </w:rPr>
              <w:lastRenderedPageBreak/>
              <w:t>tiesioginio ar netiesioginio neigiamo poveikio šiam aplinkos tikslui.</w:t>
            </w:r>
          </w:p>
        </w:tc>
        <w:tc>
          <w:tcPr>
            <w:tcW w:w="5334" w:type="dxa"/>
          </w:tcPr>
          <w:p w14:paraId="4ACD82CB" w14:textId="042CBBB2" w:rsidR="007B0687" w:rsidRDefault="007408FA">
            <w:pPr>
              <w:jc w:val="both"/>
              <w:rPr>
                <w:bCs/>
                <w:szCs w:val="24"/>
              </w:rPr>
            </w:pPr>
            <w:r>
              <w:rPr>
                <w:bCs/>
                <w:szCs w:val="24"/>
              </w:rPr>
              <w:lastRenderedPageBreak/>
              <w:t>Netaikoma, nes priemonės veiklos apima duomenų sveikatos sektoriuje skaitmeninimą ir prieinamumo didinimą, diegiant šiuolaikines technologijas, kuriant reikalingas sąsajas ir kuriant skaitmeninį turinį, ir yra į tai nukreiptos</w:t>
            </w:r>
            <w:r w:rsidR="00B34EA0">
              <w:rPr>
                <w:bCs/>
                <w:szCs w:val="24"/>
              </w:rPr>
              <w:t>.</w:t>
            </w:r>
          </w:p>
          <w:p w14:paraId="491F81D5" w14:textId="77777777" w:rsidR="007B0687" w:rsidRDefault="007B0687">
            <w:pPr>
              <w:tabs>
                <w:tab w:val="left" w:pos="589"/>
              </w:tabs>
              <w:jc w:val="both"/>
              <w:rPr>
                <w:rFonts w:eastAsia="Calibri"/>
                <w:iCs/>
                <w:szCs w:val="24"/>
              </w:rPr>
            </w:pPr>
          </w:p>
        </w:tc>
      </w:tr>
      <w:tr w:rsidR="007B0687" w14:paraId="24EFC266" w14:textId="77777777">
        <w:tc>
          <w:tcPr>
            <w:tcW w:w="3261" w:type="dxa"/>
          </w:tcPr>
          <w:p w14:paraId="0BEBE05F" w14:textId="77777777" w:rsidR="007B0687" w:rsidRDefault="007408FA">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670" w:type="dxa"/>
          </w:tcPr>
          <w:p w14:paraId="730B4F9C" w14:textId="77777777" w:rsidR="007B0687" w:rsidRDefault="007408FA">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13FA0F3B" w14:textId="08CA4993" w:rsidR="007B0687" w:rsidRDefault="007408FA">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w:t>
            </w:r>
            <w:ins w:id="1" w:author="Vita Korsakienė" w:date="2022-10-31T10:27:00Z">
              <w:r w:rsidR="000B504D">
                <w:rPr>
                  <w:bCs/>
                  <w:szCs w:val="24"/>
                </w:rPr>
                <w:t>,</w:t>
              </w:r>
            </w:ins>
            <w:r>
              <w:rPr>
                <w:bCs/>
                <w:szCs w:val="24"/>
              </w:rPr>
              <w:t xml:space="preserve"> ir yra į tai nukreiptos.</w:t>
            </w:r>
          </w:p>
          <w:p w14:paraId="7B271223" w14:textId="77777777" w:rsidR="007B0687" w:rsidRDefault="007B0687">
            <w:pPr>
              <w:jc w:val="both"/>
              <w:rPr>
                <w:rFonts w:eastAsia="Calibri"/>
                <w:b/>
                <w:szCs w:val="24"/>
                <w:highlight w:val="green"/>
              </w:rPr>
            </w:pPr>
          </w:p>
        </w:tc>
      </w:tr>
      <w:tr w:rsidR="007B0687" w14:paraId="46DECDB4" w14:textId="77777777">
        <w:tc>
          <w:tcPr>
            <w:tcW w:w="3261" w:type="dxa"/>
          </w:tcPr>
          <w:p w14:paraId="1D019C4C" w14:textId="77777777" w:rsidR="007B0687" w:rsidRDefault="007408F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61D5CFE5" w14:textId="77777777" w:rsidR="007B0687" w:rsidRDefault="007408FA">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p>
        </w:tc>
        <w:tc>
          <w:tcPr>
            <w:tcW w:w="5334" w:type="dxa"/>
          </w:tcPr>
          <w:p w14:paraId="62957E8C" w14:textId="77777777" w:rsidR="007B0687" w:rsidRDefault="007408FA">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C24B274" w14:textId="77777777" w:rsidR="007B0687" w:rsidRDefault="007B0687">
            <w:pPr>
              <w:jc w:val="both"/>
              <w:rPr>
                <w:rFonts w:eastAsia="Calibri"/>
                <w:bCs/>
                <w:szCs w:val="24"/>
                <w:highlight w:val="green"/>
              </w:rPr>
            </w:pPr>
          </w:p>
        </w:tc>
      </w:tr>
      <w:tr w:rsidR="007B0687" w14:paraId="0435083F" w14:textId="77777777">
        <w:tc>
          <w:tcPr>
            <w:tcW w:w="3261" w:type="dxa"/>
          </w:tcPr>
          <w:p w14:paraId="6C8649C1" w14:textId="77777777" w:rsidR="007B0687" w:rsidRDefault="007408F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0C285A03" w14:textId="53E2297B" w:rsidR="007B0687" w:rsidRPr="00362FC4" w:rsidRDefault="007408FA">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4" w:type="dxa"/>
          </w:tcPr>
          <w:p w14:paraId="64531EFB" w14:textId="77777777" w:rsidR="00362FC4" w:rsidRPr="00362FC4" w:rsidRDefault="00362FC4" w:rsidP="00362FC4">
            <w:pPr>
              <w:jc w:val="both"/>
              <w:rPr>
                <w:rFonts w:eastAsia="Calibri"/>
                <w:bCs/>
                <w:szCs w:val="24"/>
              </w:rPr>
            </w:pPr>
            <w:r w:rsidRPr="00362FC4">
              <w:rPr>
                <w:rFonts w:eastAsia="Calibri"/>
                <w:bCs/>
                <w:szCs w:val="24"/>
              </w:rPr>
              <w:t>Netaikoma, nes priemonės veiklos apima duomenų sveikatos sektoriuje skaitmeninimą ir prieinamumo didinimą, diegiant šiuolaikines technologijas, kuriant reikalingas sąsajas ir kuriant skaitmeninį turinį, ir yra į tai nukreiptos.</w:t>
            </w:r>
          </w:p>
          <w:p w14:paraId="2F8108A2" w14:textId="14EBF011" w:rsidR="007B0687" w:rsidRDefault="007B0687">
            <w:pPr>
              <w:jc w:val="both"/>
              <w:rPr>
                <w:rFonts w:eastAsia="Calibri"/>
                <w:bCs/>
                <w:szCs w:val="24"/>
                <w:highlight w:val="green"/>
              </w:rPr>
            </w:pPr>
          </w:p>
        </w:tc>
      </w:tr>
      <w:tr w:rsidR="007B0687" w14:paraId="5D78A79D" w14:textId="77777777">
        <w:tc>
          <w:tcPr>
            <w:tcW w:w="3261" w:type="dxa"/>
          </w:tcPr>
          <w:p w14:paraId="018A00C1" w14:textId="77777777" w:rsidR="007B0687" w:rsidRDefault="007408FA">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264B9181" w14:textId="77777777" w:rsidR="007B0687" w:rsidRDefault="007408FA">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w:t>
            </w:r>
            <w:r>
              <w:rPr>
                <w:bCs/>
                <w:szCs w:val="24"/>
              </w:rPr>
              <w:lastRenderedPageBreak/>
              <w:t xml:space="preserve">ženkliai oro, vandens ir dirvožemio taršai susidaryti: veiklos (pagal savo pobūdį) neturi jokio tiesioginio ar netiesioginio neigiamo poveikio šiam aplinkos tikslui. </w:t>
            </w:r>
          </w:p>
        </w:tc>
        <w:tc>
          <w:tcPr>
            <w:tcW w:w="5334" w:type="dxa"/>
          </w:tcPr>
          <w:p w14:paraId="3C19CDD8" w14:textId="77777777" w:rsidR="007B0687" w:rsidRDefault="007408FA">
            <w:pPr>
              <w:jc w:val="both"/>
              <w:rPr>
                <w:bCs/>
                <w:szCs w:val="24"/>
              </w:rPr>
            </w:pPr>
            <w:r>
              <w:rPr>
                <w:bCs/>
                <w:szCs w:val="24"/>
              </w:rPr>
              <w:lastRenderedPageBreak/>
              <w:t>Netaikoma, nes priemonės veiklos apima duomenų sveikatos sektoriuje skaitmeninimą ir prieinamumo didinimą, diegiant šiuolaikines technologijas, kuriant reikalingas sąsajas ir kuriant skaitmeninį turinį, ir yra į tai nukreiptos.</w:t>
            </w:r>
          </w:p>
          <w:p w14:paraId="44FA9D7D" w14:textId="77777777" w:rsidR="007B0687" w:rsidRDefault="007B0687">
            <w:pPr>
              <w:jc w:val="both"/>
              <w:rPr>
                <w:rFonts w:eastAsia="Calibri"/>
                <w:szCs w:val="24"/>
                <w:highlight w:val="green"/>
              </w:rPr>
            </w:pPr>
          </w:p>
        </w:tc>
      </w:tr>
      <w:tr w:rsidR="007B0687" w14:paraId="003BD54A" w14:textId="77777777">
        <w:tc>
          <w:tcPr>
            <w:tcW w:w="3261" w:type="dxa"/>
          </w:tcPr>
          <w:p w14:paraId="78C31EC1" w14:textId="77777777" w:rsidR="007B0687" w:rsidRDefault="007408FA">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707FC174" w14:textId="40B436B5" w:rsidR="007B0687" w:rsidRDefault="007408FA">
            <w:pPr>
              <w:jc w:val="both"/>
              <w:rPr>
                <w:rFonts w:eastAsia="Calibri"/>
                <w:bCs/>
                <w:szCs w:val="24"/>
              </w:rPr>
            </w:pPr>
            <w:r>
              <w:rPr>
                <w:bCs/>
                <w:szCs w:val="24"/>
              </w:rPr>
              <w:t>Vertinama, kad planuojama įgyvendinti priemonė neturi jokio poveikio šiam aplinkos tikslui arba numatomas</w:t>
            </w:r>
            <w:r w:rsidR="000B504D">
              <w:rPr>
                <w:bCs/>
                <w:szCs w:val="24"/>
              </w:rPr>
              <w:t xml:space="preserve"> jos</w:t>
            </w:r>
            <w:r>
              <w:rPr>
                <w:bCs/>
                <w:szCs w:val="24"/>
              </w:rPr>
              <w:t xml:space="preserve">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702D7C58" w14:textId="77777777" w:rsidR="007B0687" w:rsidRDefault="007408FA">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C0829E4" w14:textId="77777777" w:rsidR="007B0687" w:rsidRDefault="007B0687">
            <w:pPr>
              <w:jc w:val="both"/>
              <w:rPr>
                <w:rFonts w:eastAsia="Calibri"/>
                <w:szCs w:val="24"/>
                <w:highlight w:val="green"/>
              </w:rPr>
            </w:pPr>
          </w:p>
        </w:tc>
      </w:tr>
    </w:tbl>
    <w:p w14:paraId="127239F9" w14:textId="77777777" w:rsidR="007B0687" w:rsidRDefault="007408FA">
      <w:pPr>
        <w:spacing w:line="276" w:lineRule="auto"/>
        <w:jc w:val="center"/>
        <w:rPr>
          <w:rFonts w:eastAsia="Calibri"/>
          <w:szCs w:val="24"/>
        </w:rPr>
      </w:pPr>
      <w:r>
        <w:rPr>
          <w:rFonts w:eastAsia="Calibri"/>
          <w:szCs w:val="24"/>
        </w:rPr>
        <w:t>_______________</w:t>
      </w:r>
    </w:p>
    <w:p w14:paraId="4326C0E0" w14:textId="77777777" w:rsidR="007B0687" w:rsidRDefault="007B0687">
      <w:pPr>
        <w:rPr>
          <w:rFonts w:eastAsia="Calibri"/>
          <w:szCs w:val="24"/>
        </w:rPr>
      </w:pPr>
    </w:p>
    <w:sectPr w:rsidR="007B0687">
      <w:headerReference w:type="even" r:id="rId10"/>
      <w:headerReference w:type="default" r:id="rId11"/>
      <w:footerReference w:type="even" r:id="rId12"/>
      <w:footerReference w:type="default" r:id="rId13"/>
      <w:headerReference w:type="first" r:id="rId14"/>
      <w:footerReference w:type="first" r:id="rId15"/>
      <w:pgSz w:w="16838" w:h="11906" w:orient="landscape"/>
      <w:pgMar w:top="993" w:right="820"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A732AC" w14:textId="77777777" w:rsidR="00BE34B0" w:rsidRDefault="00BE34B0">
      <w:pPr>
        <w:rPr>
          <w:sz w:val="22"/>
          <w:szCs w:val="22"/>
        </w:rPr>
      </w:pPr>
      <w:r>
        <w:rPr>
          <w:sz w:val="22"/>
          <w:szCs w:val="22"/>
        </w:rPr>
        <w:separator/>
      </w:r>
    </w:p>
  </w:endnote>
  <w:endnote w:type="continuationSeparator" w:id="0">
    <w:p w14:paraId="359ED482" w14:textId="77777777" w:rsidR="00BE34B0" w:rsidRDefault="00BE34B0">
      <w:pPr>
        <w:rPr>
          <w:sz w:val="22"/>
          <w:szCs w:val="22"/>
        </w:rPr>
      </w:pPr>
      <w:r>
        <w:rPr>
          <w:sz w:val="22"/>
          <w:szCs w:val="22"/>
        </w:rPr>
        <w:continuationSeparator/>
      </w:r>
    </w:p>
  </w:endnote>
  <w:endnote w:type="continuationNotice" w:id="1">
    <w:p w14:paraId="49C19D10" w14:textId="77777777" w:rsidR="00BE34B0" w:rsidRDefault="00BE34B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838D7" w14:textId="77777777" w:rsidR="007B0687" w:rsidRDefault="007B068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4575BA" w14:textId="77777777" w:rsidR="007B0687" w:rsidRDefault="007B068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A21229" w14:textId="77777777" w:rsidR="007B0687" w:rsidRDefault="007B068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740395" w14:textId="77777777" w:rsidR="00BE34B0" w:rsidRDefault="00BE34B0">
      <w:pPr>
        <w:rPr>
          <w:sz w:val="22"/>
          <w:szCs w:val="22"/>
        </w:rPr>
      </w:pPr>
      <w:r>
        <w:rPr>
          <w:sz w:val="22"/>
          <w:szCs w:val="22"/>
        </w:rPr>
        <w:separator/>
      </w:r>
    </w:p>
  </w:footnote>
  <w:footnote w:type="continuationSeparator" w:id="0">
    <w:p w14:paraId="1D06C88B" w14:textId="77777777" w:rsidR="00BE34B0" w:rsidRDefault="00BE34B0">
      <w:pPr>
        <w:rPr>
          <w:sz w:val="22"/>
          <w:szCs w:val="22"/>
        </w:rPr>
      </w:pPr>
      <w:r>
        <w:rPr>
          <w:sz w:val="22"/>
          <w:szCs w:val="22"/>
        </w:rPr>
        <w:continuationSeparator/>
      </w:r>
    </w:p>
  </w:footnote>
  <w:footnote w:type="continuationNotice" w:id="1">
    <w:p w14:paraId="753CCB6D" w14:textId="77777777" w:rsidR="00BE34B0" w:rsidRDefault="00BE34B0">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8F406C" w14:textId="77777777" w:rsidR="007B0687" w:rsidRDefault="007B068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551EF7" w14:textId="5BD24CD7" w:rsidR="007B0687" w:rsidRDefault="007408F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6907FD">
      <w:rPr>
        <w:noProof/>
        <w:szCs w:val="22"/>
      </w:rPr>
      <w:t>3</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CA744" w14:textId="77777777" w:rsidR="007B0687" w:rsidRDefault="007B0687">
    <w:pPr>
      <w:tabs>
        <w:tab w:val="center" w:pos="4819"/>
        <w:tab w:val="right" w:pos="9638"/>
      </w:tabs>
    </w:pPr>
  </w:p>
</w:hdr>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Vita Korsakienė">
    <w15:presenceInfo w15:providerId="AD" w15:userId="S::Vita.Korsakiene@sam.lt::6c82ed8c-2da8-477f-9581-631262fddf0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B504D"/>
    <w:rsid w:val="002C1E00"/>
    <w:rsid w:val="00362FC4"/>
    <w:rsid w:val="003C56B9"/>
    <w:rsid w:val="0045486C"/>
    <w:rsid w:val="005600A7"/>
    <w:rsid w:val="005631AC"/>
    <w:rsid w:val="00595206"/>
    <w:rsid w:val="00604D87"/>
    <w:rsid w:val="006907FD"/>
    <w:rsid w:val="006C5AB8"/>
    <w:rsid w:val="006E268F"/>
    <w:rsid w:val="007408FA"/>
    <w:rsid w:val="007B0687"/>
    <w:rsid w:val="008D4153"/>
    <w:rsid w:val="009C6AE6"/>
    <w:rsid w:val="00A361B0"/>
    <w:rsid w:val="00B34EA0"/>
    <w:rsid w:val="00BE34B0"/>
    <w:rsid w:val="00CF6631"/>
    <w:rsid w:val="00F030C0"/>
    <w:rsid w:val="00F06FEA"/>
    <w:rsid w:val="00F776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B79FD1"/>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6C5AB8"/>
    <w:rPr>
      <w:sz w:val="16"/>
      <w:szCs w:val="16"/>
    </w:rPr>
  </w:style>
  <w:style w:type="paragraph" w:styleId="Komentarotekstas">
    <w:name w:val="annotation text"/>
    <w:basedOn w:val="prastasis"/>
    <w:link w:val="KomentarotekstasDiagrama"/>
    <w:semiHidden/>
    <w:unhideWhenUsed/>
    <w:rsid w:val="006C5AB8"/>
    <w:rPr>
      <w:sz w:val="20"/>
    </w:rPr>
  </w:style>
  <w:style w:type="character" w:customStyle="1" w:styleId="KomentarotekstasDiagrama">
    <w:name w:val="Komentaro tekstas Diagrama"/>
    <w:basedOn w:val="Numatytasispastraiposriftas"/>
    <w:link w:val="Komentarotekstas"/>
    <w:semiHidden/>
    <w:rsid w:val="006C5AB8"/>
    <w:rPr>
      <w:sz w:val="20"/>
    </w:rPr>
  </w:style>
  <w:style w:type="paragraph" w:styleId="Komentarotema">
    <w:name w:val="annotation subject"/>
    <w:basedOn w:val="Komentarotekstas"/>
    <w:next w:val="Komentarotekstas"/>
    <w:link w:val="KomentarotemaDiagrama"/>
    <w:semiHidden/>
    <w:unhideWhenUsed/>
    <w:rsid w:val="006C5AB8"/>
    <w:rPr>
      <w:b/>
      <w:bCs/>
    </w:rPr>
  </w:style>
  <w:style w:type="character" w:customStyle="1" w:styleId="KomentarotemaDiagrama">
    <w:name w:val="Komentaro tema Diagrama"/>
    <w:basedOn w:val="KomentarotekstasDiagrama"/>
    <w:link w:val="Komentarotema"/>
    <w:semiHidden/>
    <w:rsid w:val="006C5AB8"/>
    <w:rPr>
      <w:b/>
      <w:bCs/>
      <w:sz w:val="20"/>
    </w:rPr>
  </w:style>
  <w:style w:type="paragraph" w:styleId="Debesliotekstas">
    <w:name w:val="Balloon Text"/>
    <w:basedOn w:val="prastasis"/>
    <w:link w:val="DebesliotekstasDiagrama"/>
    <w:semiHidden/>
    <w:unhideWhenUsed/>
    <w:rsid w:val="006C5AB8"/>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6C5AB8"/>
    <w:rPr>
      <w:rFonts w:ascii="Segoe UI" w:hAnsi="Segoe UI" w:cs="Segoe UI"/>
      <w:sz w:val="18"/>
      <w:szCs w:val="18"/>
    </w:rPr>
  </w:style>
  <w:style w:type="paragraph" w:styleId="Pataisymai">
    <w:name w:val="Revision"/>
    <w:hidden/>
    <w:semiHidden/>
    <w:rsid w:val="00F776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9255305">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9A4674E2-DEB9-4402-9F75-D4AC27FEC7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3654</Words>
  <Characters>2084</Characters>
  <Application>Microsoft Office Word</Application>
  <DocSecurity>0</DocSecurity>
  <Lines>17</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5727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TAMALIŪNIENĖ Vilija</cp:lastModifiedBy>
  <cp:revision>2</cp:revision>
  <dcterms:created xsi:type="dcterms:W3CDTF">2022-11-09T07:47:00Z</dcterms:created>
  <dcterms:modified xsi:type="dcterms:W3CDTF">2022-11-09T07:47:00Z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