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5"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9D3F0F" w:rsidRDefault="009D3F0F">
      <w:pPr>
        <w:tabs>
          <w:tab w:val="left" w:pos="9214"/>
        </w:tabs>
        <w:rPr>
          <w:rFonts w:ascii="Times New Roman" w:hAnsi="Times New Roman"/>
          <w:sz w:val="22"/>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9D3F0F" w:rsidRDefault="009D3F0F">
      <w:pPr>
        <w:tabs>
          <w:tab w:val="left" w:pos="9214"/>
        </w:tabs>
        <w:jc w:val="center"/>
        <w:rPr>
          <w:rFonts w:ascii="Times New Roman" w:hAnsi="Times New Roman"/>
          <w:b/>
          <w:sz w:val="22"/>
        </w:rPr>
      </w:pP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 xml:space="preserve">Nauja įstatymo redakcija (keistas įstatymo pavadinimas), </w:t>
      </w:r>
      <w:r>
        <w:rPr>
          <w:rFonts w:ascii="Times New Roman" w:hAnsi="Times New Roman"/>
          <w:bCs/>
          <w:i/>
          <w:szCs w:val="24"/>
        </w:rPr>
        <w:t xml:space="preserve">9 straipsnio 4 dalis ir 16 straipsnio 5 dalis įsigalioja </w:t>
      </w:r>
      <w:smartTag w:uri="urn:schemas-microsoft-com:office:smarttags" w:element="metricconverter">
        <w:smartTagPr>
          <w:attr w:name="ProductID" w:val="2008 m"/>
        </w:smartTagPr>
        <w:r>
          <w:rPr>
            <w:rFonts w:ascii="Times New Roman" w:hAnsi="Times New Roman"/>
            <w:bCs/>
            <w:i/>
            <w:szCs w:val="24"/>
          </w:rPr>
          <w:t>2008 m</w:t>
        </w:r>
      </w:smartTag>
      <w:r>
        <w:rPr>
          <w:rFonts w:ascii="Times New Roman" w:hAnsi="Times New Roman"/>
          <w:bCs/>
          <w:i/>
          <w:szCs w:val="24"/>
        </w:rPr>
        <w:t>. birželio 1 d</w:t>
      </w:r>
      <w:r>
        <w:rPr>
          <w:rFonts w:ascii="Times New Roman" w:hAnsi="Times New Roman"/>
          <w:b/>
          <w:i/>
          <w:szCs w:val="24"/>
        </w:rPr>
        <w:t>.</w:t>
      </w:r>
      <w:r>
        <w:rPr>
          <w:rFonts w:ascii="Times New Roman" w:hAnsi="Times New Roman"/>
          <w:b/>
          <w:i/>
        </w:rPr>
        <w:t>:</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6"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8" w:name="straipsnis2"/>
      <w:r>
        <w:rPr>
          <w:rFonts w:ascii="Times New Roman" w:hAnsi="Times New Roman"/>
          <w:b/>
          <w:sz w:val="22"/>
        </w:rPr>
        <w:t>2 straipsnis. Pagrindinės Įstatymo sąvokos</w:t>
      </w:r>
    </w:p>
    <w:bookmarkEnd w:id="8"/>
    <w:p w:rsidR="009D3F0F" w:rsidRDefault="009D3F0F">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bCs/>
          <w:sz w:val="22"/>
        </w:rPr>
        <w:t>Artimas pagalbininkas</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lastRenderedPageBreak/>
        <w:t>1) fizinis asmuo, kuris su šio straipsnio 17 dalyje nurodytas pareigas einančiu ar ėjusiu asmeniu yra to paties juridinio asmens dalyviai arba palaiko kitus dalykinius santykius;</w:t>
      </w:r>
    </w:p>
    <w:p w:rsidR="009D3F0F" w:rsidRDefault="009D3F0F">
      <w:pPr>
        <w:ind w:firstLine="720"/>
        <w:jc w:val="both"/>
        <w:rPr>
          <w:rFonts w:ascii="Times New Roman" w:hAnsi="Times New Roman"/>
          <w:bCs/>
          <w:sz w:val="22"/>
        </w:rPr>
      </w:pPr>
      <w:r>
        <w:rPr>
          <w:rFonts w:ascii="Times New Roman" w:hAnsi="Times New Roman"/>
          <w:bCs/>
          <w:sz w:val="22"/>
        </w:rPr>
        <w:t xml:space="preserve">2) fizinis asmuo, kuris yra vienintelis juridinio asmens, įsteigto ar veikiančio </w:t>
      </w:r>
      <w:r>
        <w:rPr>
          <w:rFonts w:ascii="Times New Roman" w:hAnsi="Times New Roman"/>
          <w:bCs/>
          <w:i/>
          <w:sz w:val="22"/>
        </w:rPr>
        <w:t>de facto</w:t>
      </w:r>
      <w:r>
        <w:rPr>
          <w:rFonts w:ascii="Times New Roman" w:hAnsi="Times New Roman"/>
          <w:bCs/>
          <w:sz w:val="22"/>
        </w:rPr>
        <w:t xml:space="preserve"> siekiant turtinės ar kitokios asmeninės naudos šio straipsnio 17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9D3F0F" w:rsidRDefault="009D3F0F">
      <w:pPr>
        <w:ind w:firstLine="720"/>
        <w:jc w:val="both"/>
        <w:rPr>
          <w:rFonts w:ascii="Times New Roman" w:hAnsi="Times New Roman"/>
          <w:bCs/>
          <w:sz w:val="22"/>
        </w:rPr>
      </w:pPr>
      <w:r>
        <w:rPr>
          <w:rFonts w:ascii="Times New Roman" w:hAnsi="Times New Roman"/>
          <w:bCs/>
          <w:sz w:val="22"/>
        </w:rPr>
        <w:t>4.</w:t>
      </w:r>
      <w:r>
        <w:rPr>
          <w:rFonts w:ascii="Times New Roman" w:hAnsi="Times New Roman"/>
          <w:b/>
          <w:bCs/>
          <w:sz w:val="22"/>
        </w:rPr>
        <w:t xml:space="preserve"> Dalykiniai santykiai </w:t>
      </w:r>
      <w:r>
        <w:rPr>
          <w:rFonts w:ascii="Times New Roman" w:hAnsi="Times New Roman"/>
          <w:bCs/>
          <w:sz w:val="22"/>
        </w:rPr>
        <w:t>– verslo, profesiniai arba komerciniai kliento ir šio straipsnio 7, 8 dalyse nurodytų asmenų santykiai, susiję su šių asmenų profesine veikla, kuriuos buvo numatyta tęsti ryšių užmezgimo momentu.</w:t>
      </w:r>
    </w:p>
    <w:p w:rsidR="009D3F0F" w:rsidRDefault="009D3F0F">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9D3F0F" w:rsidRDefault="009D3F0F">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9D3F0F" w:rsidRDefault="009D3F0F">
      <w:pPr>
        <w:ind w:firstLine="720"/>
        <w:jc w:val="both"/>
        <w:rPr>
          <w:rFonts w:ascii="Times New Roman" w:hAnsi="Times New Roman"/>
          <w:bCs/>
          <w:sz w:val="22"/>
        </w:rPr>
      </w:pPr>
      <w:r>
        <w:rPr>
          <w:rFonts w:ascii="Times New Roman" w:hAnsi="Times New Roman"/>
          <w:bCs/>
          <w:sz w:val="22"/>
        </w:rPr>
        <w:t xml:space="preserve">7. </w:t>
      </w:r>
      <w:r>
        <w:rPr>
          <w:rFonts w:ascii="Times New Roman" w:hAnsi="Times New Roman"/>
          <w:b/>
          <w:sz w:val="22"/>
        </w:rPr>
        <w:t>Finansų įstaigos</w:t>
      </w:r>
      <w:r>
        <w:rPr>
          <w:rFonts w:ascii="Times New Roman" w:hAnsi="Times New Roman"/>
          <w:bCs/>
          <w:sz w:val="22"/>
        </w:rPr>
        <w:t xml:space="preserve"> – Lietuvos Respublikos finansų įstaigų įstatyme apibrėžtos kredito įstaigos ir finansų įmonės, taip pat investicinės kintamojo kapitalo bendrovės.</w:t>
      </w:r>
    </w:p>
    <w:p w:rsidR="009D3F0F" w:rsidRDefault="009D3F0F">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Kiti subjektai</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9D3F0F" w:rsidRDefault="009D3F0F">
      <w:pPr>
        <w:ind w:firstLine="720"/>
        <w:jc w:val="both"/>
        <w:rPr>
          <w:rFonts w:ascii="Times New Roman" w:hAnsi="Times New Roman"/>
          <w:bCs/>
          <w:sz w:val="22"/>
        </w:rPr>
      </w:pPr>
      <w:r>
        <w:rPr>
          <w:rFonts w:ascii="Times New Roman" w:hAnsi="Times New Roman"/>
          <w:bCs/>
          <w:sz w:val="22"/>
        </w:rPr>
        <w:t xml:space="preserve">2) draudimo įmonės ir draudimo brokerių įmonės;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w:t>
      </w:r>
      <w:r>
        <w:rPr>
          <w:rFonts w:ascii="Times New Roman" w:hAnsi="Times New Roman"/>
          <w:bCs/>
          <w:sz w:val="22"/>
        </w:rPr>
        <w:lastRenderedPageBreak/>
        <w:t xml:space="preserve">asmenims ir kitoms organizacijoms įsteigti, veikti ar valdyti, organizavimo, patikos ir bendrovių steigimo 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9"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9D3F0F">
      <w:pPr>
        <w:ind w:firstLine="720"/>
        <w:jc w:val="both"/>
        <w:rPr>
          <w:rFonts w:ascii="Times New Roman" w:hAnsi="Times New Roman"/>
          <w:bCs/>
          <w:sz w:val="22"/>
        </w:rPr>
      </w:pPr>
      <w:r>
        <w:rPr>
          <w:rFonts w:ascii="Times New Roman" w:hAnsi="Times New Roman"/>
          <w:bCs/>
          <w:sz w:val="22"/>
        </w:rPr>
        <w:t xml:space="preserve">9. </w:t>
      </w:r>
      <w:r>
        <w:rPr>
          <w:rFonts w:ascii="Times New Roman" w:hAnsi="Times New Roman"/>
          <w:b/>
          <w:sz w:val="22"/>
        </w:rPr>
        <w:t>Klientas</w:t>
      </w:r>
      <w:r>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9D3F0F" w:rsidRDefault="009D3F0F">
      <w:pPr>
        <w:ind w:firstLine="720"/>
        <w:jc w:val="both"/>
        <w:rPr>
          <w:rFonts w:ascii="Times New Roman" w:hAnsi="Times New Roman"/>
          <w:bCs/>
          <w:sz w:val="22"/>
        </w:rPr>
      </w:pPr>
      <w:r>
        <w:rPr>
          <w:rFonts w:ascii="Times New Roman" w:hAnsi="Times New Roman"/>
          <w:bCs/>
          <w:sz w:val="22"/>
        </w:rPr>
        <w:t xml:space="preserve">11.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 xml:space="preserve">12.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9D3F0F" w:rsidRDefault="009D3F0F">
      <w:pPr>
        <w:ind w:firstLine="720"/>
        <w:jc w:val="both"/>
        <w:rPr>
          <w:rFonts w:ascii="Times New Roman" w:hAnsi="Times New Roman"/>
          <w:bCs/>
          <w:sz w:val="22"/>
        </w:rPr>
      </w:pPr>
      <w:r>
        <w:rPr>
          <w:rFonts w:ascii="Times New Roman" w:hAnsi="Times New Roman"/>
          <w:bCs/>
          <w:sz w:val="22"/>
        </w:rPr>
        <w:t xml:space="preserve">13. </w:t>
      </w:r>
      <w:r>
        <w:rPr>
          <w:rFonts w:ascii="Times New Roman" w:hAnsi="Times New Roman"/>
          <w:b/>
          <w:sz w:val="22"/>
        </w:rPr>
        <w:t>Piniginės operacijos</w:t>
      </w:r>
      <w:r>
        <w:rPr>
          <w:rFonts w:ascii="Times New Roman" w:hAnsi="Times New Roman"/>
          <w:bCs/>
          <w:sz w:val="22"/>
        </w:rPr>
        <w:t xml:space="preserve"> – pinigų padėjimas ar priėmimas, paėmimas ar išdavimas, keitimas, skolinimas, dovanojimas ir kitoks pinigų mokėjimas ar gavimas civilinių sandorių ar kitu pagrindu,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 xml:space="preserve">14.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16.</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9D3F0F">
      <w:pPr>
        <w:ind w:firstLine="720"/>
        <w:jc w:val="both"/>
        <w:rPr>
          <w:rFonts w:ascii="Times New Roman" w:hAnsi="Times New Roman"/>
          <w:b/>
          <w:bCs/>
          <w:sz w:val="22"/>
        </w:rPr>
      </w:pPr>
      <w:r>
        <w:rPr>
          <w:rFonts w:ascii="Times New Roman" w:hAnsi="Times New Roman"/>
          <w:bCs/>
          <w:sz w:val="22"/>
        </w:rPr>
        <w:t xml:space="preserve">17.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9D3F0F">
      <w:pPr>
        <w:ind w:firstLine="720"/>
        <w:jc w:val="both"/>
        <w:rPr>
          <w:rFonts w:ascii="Times New Roman" w:hAnsi="Times New Roman"/>
          <w:bCs/>
          <w:sz w:val="22"/>
        </w:rPr>
      </w:pPr>
      <w:r>
        <w:rPr>
          <w:rFonts w:ascii="Times New Roman" w:hAnsi="Times New Roman"/>
          <w:bCs/>
          <w:sz w:val="22"/>
        </w:rPr>
        <w:t xml:space="preserve">18. </w:t>
      </w:r>
      <w:r>
        <w:rPr>
          <w:rFonts w:ascii="Times New Roman" w:hAnsi="Times New Roman"/>
          <w:b/>
          <w:bCs/>
          <w:sz w:val="22"/>
        </w:rPr>
        <w:t>Teroristų finansavimas</w:t>
      </w:r>
      <w:r>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Pr>
            <w:rFonts w:ascii="Times New Roman" w:hAnsi="Times New Roman"/>
            <w:iCs/>
            <w:sz w:val="22"/>
          </w:rPr>
          <w:t>2004 m</w:t>
        </w:r>
      </w:smartTag>
      <w:r>
        <w:rPr>
          <w:rFonts w:ascii="Times New Roman" w:hAnsi="Times New Roman"/>
          <w:iCs/>
          <w:sz w:val="22"/>
        </w:rPr>
        <w:t>. specialusis leidimas</w:t>
      </w:r>
      <w:r>
        <w:rPr>
          <w:rFonts w:ascii="Times New Roman" w:hAnsi="Times New Roman"/>
          <w:sz w:val="22"/>
        </w:rPr>
        <w:t>, 19 skyrius, 6 tomas, p. 18) 1–4 straipsniuose.</w:t>
      </w:r>
    </w:p>
    <w:p w:rsidR="009D3F0F" w:rsidRDefault="009D3F0F">
      <w:pPr>
        <w:ind w:firstLine="720"/>
        <w:jc w:val="both"/>
        <w:rPr>
          <w:rFonts w:ascii="Times New Roman" w:hAnsi="Times New Roman"/>
          <w:b/>
          <w:bCs/>
          <w:sz w:val="22"/>
        </w:rPr>
      </w:pPr>
      <w:r>
        <w:rPr>
          <w:rFonts w:ascii="Times New Roman" w:hAnsi="Times New Roman"/>
          <w:bCs/>
          <w:sz w:val="22"/>
        </w:rPr>
        <w:t>19.</w:t>
      </w:r>
      <w:r>
        <w:rPr>
          <w:rFonts w:ascii="Times New Roman" w:hAnsi="Times New Roman"/>
          <w:b/>
          <w:bCs/>
          <w:sz w:val="22"/>
        </w:rPr>
        <w:t xml:space="preserve"> Trečioji šalis </w:t>
      </w:r>
      <w:r>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 xml:space="preserve">20.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0" w:name="skirsnis2"/>
      <w:r>
        <w:rPr>
          <w:rFonts w:ascii="Times New Roman" w:hAnsi="Times New Roman"/>
          <w:b/>
          <w:sz w:val="22"/>
        </w:rPr>
        <w:t>ANTRASIS SKIRSNIS</w:t>
      </w:r>
    </w:p>
    <w:bookmarkEnd w:id="10"/>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9D3F0F" w:rsidRDefault="009D3F0F">
      <w:pPr>
        <w:ind w:left="2127" w:hanging="1407"/>
        <w:jc w:val="both"/>
        <w:rPr>
          <w:rFonts w:ascii="Times New Roman" w:hAnsi="Times New Roman"/>
          <w:b/>
          <w:sz w:val="22"/>
        </w:rPr>
      </w:pPr>
      <w:bookmarkStart w:id="11" w:name="straipsnis3"/>
      <w:r>
        <w:rPr>
          <w:rFonts w:ascii="Times New Roman" w:hAnsi="Times New Roman"/>
          <w:b/>
          <w:sz w:val="22"/>
        </w:rPr>
        <w:t>3 straipsnis. Už pinigų plovimo ir (ar) teroristų finansavimo prevenciją atsakingos institucijos</w:t>
      </w:r>
    </w:p>
    <w:bookmarkEnd w:id="11"/>
    <w:p w:rsidR="009D3F0F" w:rsidRDefault="009D3F0F">
      <w:pPr>
        <w:ind w:firstLine="720"/>
        <w:jc w:val="both"/>
        <w:rPr>
          <w:rFonts w:ascii="Times New Roman" w:hAnsi="Times New Roman"/>
          <w:sz w:val="22"/>
        </w:rPr>
      </w:pPr>
      <w:r>
        <w:rPr>
          <w:rFonts w:ascii="Times New Roman" w:hAnsi="Times New Roman"/>
          <w:sz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Lietuvos Respublikos draudimo priežiūros komisija, Lietuvos Respublikos vertybinių popierių komisija, Valstybinė lošimų priežiūros komisija, Notarų rūmai, Auditorių rūmai, Lietuvos antstolių rūmai,</w:t>
      </w:r>
      <w:r>
        <w:rPr>
          <w:rFonts w:ascii="Times New Roman" w:hAnsi="Times New Roman"/>
          <w:b/>
          <w:sz w:val="22"/>
        </w:rPr>
        <w:t xml:space="preserve"> </w:t>
      </w:r>
      <w:r>
        <w:rPr>
          <w:rFonts w:ascii="Times New Roman" w:hAnsi="Times New Roman"/>
          <w:sz w:val="22"/>
        </w:rPr>
        <w:t xml:space="preserve">Lietuvos prabavimo rūmai ir Lietuvos advokatūra yra institucijos, kurios pagal kompetenciją atsakingos už šiame įstatyme nustatytą pinigų plovimo ir </w:t>
      </w:r>
      <w:r>
        <w:rPr>
          <w:rFonts w:ascii="Times New Roman" w:hAnsi="Times New Roman"/>
          <w:bCs/>
          <w:sz w:val="22"/>
        </w:rPr>
        <w:t xml:space="preserve">(ar) </w:t>
      </w:r>
      <w:r>
        <w:rPr>
          <w:rFonts w:ascii="Times New Roman" w:hAnsi="Times New Roman"/>
          <w:sz w:val="22"/>
        </w:rPr>
        <w:t>teroristų finansavimo prevenciją.</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2" w:name="straipsnis4"/>
      <w:r>
        <w:rPr>
          <w:rFonts w:ascii="Times New Roman" w:hAnsi="Times New Roman"/>
          <w:b/>
          <w:sz w:val="22"/>
        </w:rPr>
        <w:t xml:space="preserve">4 straipsnis. Už pinigų plovimo ir (ar) teroristų finansavimo prevenciją atsakingų institucijų pareigos </w:t>
      </w:r>
    </w:p>
    <w:bookmarkEnd w:id="12"/>
    <w:p w:rsidR="009D3F0F" w:rsidRDefault="009D3F0F">
      <w:pPr>
        <w:ind w:firstLine="720"/>
        <w:jc w:val="both"/>
        <w:rPr>
          <w:rFonts w:ascii="Times New Roman" w:hAnsi="Times New Roman"/>
          <w:bCs/>
          <w:sz w:val="22"/>
        </w:rPr>
      </w:pPr>
      <w:r>
        <w:rPr>
          <w:rFonts w:ascii="Times New Roman" w:hAnsi="Times New Roman"/>
          <w:bCs/>
          <w:sz w:val="22"/>
        </w:rPr>
        <w:t>1. Lietuvos bankas patvirtina kredito įstaigoms skirtus nurodymus, kuriais siekiama užkirsti kelią pinigų plovimui ir (ar) teroristų finansavimui, prižiūri kredito įstaigų veiklą, susijusią su pinigų plovimo ir (ar) teroristų finansavimo prevencijos priemonių įgyvendinimu, konsultuoja kredito įstaigas minėtų nurodymų įgyvendinimo klausimais.</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3. Lietuvos Respublikos draudimo priežiūros komisija patvirtina draudimo įmonėms ir draudimo brokerių įmonėms skirtus nurodymus, kuriais siekiama užkirsti kelią pinigų plovimui ir (ar) teroristų finansavimui, prižiūri šių įmonių veiklą, susijusią su pinigų plovimo ir (ar) teroristų finansavimo prevencijos priemonių įgyvendinimu, konsultuoja šias įmones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4. Lietuvos Respublikos vertybinių popierių komisija patvirtina finansų maklerio įmonėms, investicinėms kintamojo kapitalo bendrovėms, valdymo įmonėms, uždaro tipo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5.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6. Lietuvos </w:t>
      </w:r>
      <w:r>
        <w:rPr>
          <w:rFonts w:ascii="Times New Roman" w:hAnsi="Times New Roman"/>
          <w:sz w:val="22"/>
        </w:rPr>
        <w:t xml:space="preserve">advokatūra </w:t>
      </w:r>
      <w:r>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7.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8.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9D3F0F">
      <w:pPr>
        <w:ind w:firstLine="720"/>
        <w:jc w:val="both"/>
        <w:rPr>
          <w:rFonts w:ascii="Times New Roman" w:hAnsi="Times New Roman"/>
          <w:sz w:val="22"/>
        </w:rPr>
      </w:pPr>
      <w:r>
        <w:rPr>
          <w:rFonts w:ascii="Times New Roman" w:hAnsi="Times New Roman"/>
          <w:sz w:val="22"/>
        </w:rPr>
        <w:t xml:space="preserve">9. Lietuvos antstolių rūmai patvirtina antstoliams </w:t>
      </w:r>
      <w:r>
        <w:rPr>
          <w:rFonts w:ascii="Times New Roman" w:hAnsi="Times New Roman"/>
          <w:iCs/>
          <w:sz w:val="22"/>
        </w:rPr>
        <w:t>arba teisę atlikti antstolių veiksmus turintiems asmenims</w:t>
      </w:r>
      <w:r>
        <w:rPr>
          <w:rFonts w:ascii="Times New Roman" w:hAnsi="Times New Roman"/>
          <w:sz w:val="22"/>
        </w:rPr>
        <w:t xml:space="preserve"> skirtus nurodymus, kuriais siekiama užkirsti kelią pinigų plovimui </w:t>
      </w:r>
      <w:r>
        <w:rPr>
          <w:rFonts w:ascii="Times New Roman" w:hAnsi="Times New Roman"/>
          <w:bCs/>
          <w:sz w:val="22"/>
        </w:rPr>
        <w:t xml:space="preserve">ir (ar) </w:t>
      </w:r>
      <w:r>
        <w:rPr>
          <w:rFonts w:ascii="Times New Roman" w:hAnsi="Times New Roman"/>
          <w:sz w:val="22"/>
        </w:rPr>
        <w:t xml:space="preserve">teroristų finansavimui, prižiūri antstolių </w:t>
      </w:r>
      <w:r>
        <w:rPr>
          <w:rFonts w:ascii="Times New Roman" w:hAnsi="Times New Roman"/>
          <w:iCs/>
          <w:sz w:val="22"/>
        </w:rPr>
        <w:t>arba teisę atlikti antstolių veiksmus turinčių asmenų</w:t>
      </w:r>
      <w:r>
        <w:rPr>
          <w:rFonts w:ascii="Times New Roman" w:hAnsi="Times New Roman"/>
          <w:sz w:val="22"/>
        </w:rPr>
        <w:t xml:space="preserve"> veiklą, susijusią su pinigų plovimo ir (ar) teroristų finansavimo prevencijos priemonių įgyvendinimu, konsultuoja antstolius </w:t>
      </w:r>
      <w:r>
        <w:rPr>
          <w:rFonts w:ascii="Times New Roman" w:hAnsi="Times New Roman"/>
          <w:iCs/>
          <w:sz w:val="22"/>
        </w:rPr>
        <w:t>arba teisę atlikti antstolių veiksmus turinčius asmenis</w:t>
      </w:r>
      <w:r>
        <w:rPr>
          <w:rFonts w:ascii="Times New Roman" w:hAnsi="Times New Roman"/>
          <w:sz w:val="22"/>
        </w:rPr>
        <w:t xml:space="preserve">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10.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11. Finansinių nusikaltimų tyrimo tarnyba patvirtina kitiems subjektams, nenurodytiems šio straipsnio 1–10 dalyse, skirtus nurodymus, kuriais siekiama užkirsti kelią pinigų plovimui ir (ar) teroristų finansavimui, </w:t>
      </w:r>
      <w:r>
        <w:rPr>
          <w:rFonts w:ascii="Times New Roman" w:hAnsi="Times New Roman"/>
          <w:color w:val="000000"/>
          <w:sz w:val="22"/>
        </w:rPr>
        <w:t>prižiūri finansų įstaigų ir kitų subjektų veiklą, susijusią su pinigų plovimo ir (ar) teroristų finansavimo prevencija</w:t>
      </w:r>
      <w:r>
        <w:rPr>
          <w:rFonts w:ascii="Times New Roman" w:hAnsi="Times New Roman"/>
          <w:bCs/>
          <w:sz w:val="22"/>
        </w:rPr>
        <w:t>, teikia jiems metodinę pagalbą.</w:t>
      </w:r>
    </w:p>
    <w:p w:rsidR="009D3F0F" w:rsidRDefault="009D3F0F">
      <w:pPr>
        <w:ind w:firstLine="720"/>
        <w:jc w:val="both"/>
        <w:rPr>
          <w:rFonts w:ascii="Times New Roman" w:hAnsi="Times New Roman"/>
          <w:bCs/>
          <w:sz w:val="22"/>
        </w:rPr>
      </w:pPr>
      <w:r>
        <w:rPr>
          <w:rFonts w:ascii="Times New Roman" w:hAnsi="Times New Roman"/>
          <w:bCs/>
          <w:sz w:val="22"/>
        </w:rPr>
        <w:t>12. Šio straipsnio 1–10 dalyse nurodytos institucijos privalo paskirti vadovaujančius darbuotojus, kurie organizuotų šiame įstatyme nustatytų pinigų plovimo ir (ar) teroristų finansavimo prevencijos priemonių įgyvendinimą ir palaikytų ryšius su Finansinių nusikaltimų tyrimo tarnyba.</w:t>
      </w:r>
    </w:p>
    <w:p w:rsidR="009D3F0F" w:rsidRDefault="009D3F0F">
      <w:pPr>
        <w:ind w:firstLine="720"/>
        <w:jc w:val="both"/>
        <w:rPr>
          <w:rFonts w:ascii="Times New Roman" w:hAnsi="Times New Roman"/>
          <w:bCs/>
          <w:sz w:val="22"/>
        </w:rPr>
      </w:pPr>
      <w:r>
        <w:rPr>
          <w:rFonts w:ascii="Times New Roman" w:hAnsi="Times New Roman"/>
          <w:bCs/>
          <w:sz w:val="22"/>
        </w:rPr>
        <w:t>13. Apie šio straipsnio 12 dalyje nustatytų darbuotojų paskyrimą, taip pat apie šių darbuotojų pakeitimą ne vėliau kaip per 7 darbo dienas turi būti raštu pranešta Finansinių nusikaltimų tyrimo tarnybai.</w:t>
      </w:r>
    </w:p>
    <w:p w:rsidR="009D3F0F" w:rsidRDefault="009D3F0F">
      <w:pPr>
        <w:ind w:firstLine="720"/>
        <w:jc w:val="both"/>
        <w:rPr>
          <w:rFonts w:ascii="Times New Roman" w:hAnsi="Times New Roman"/>
          <w:bCs/>
          <w:sz w:val="22"/>
        </w:rPr>
      </w:pPr>
      <w:r>
        <w:rPr>
          <w:rFonts w:ascii="Times New Roman" w:hAnsi="Times New Roman"/>
          <w:bCs/>
          <w:sz w:val="22"/>
        </w:rPr>
        <w:t>14. Šio straipsnio 1–10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3" w:name="straipsnis5"/>
      <w:r>
        <w:rPr>
          <w:b/>
          <w:szCs w:val="24"/>
        </w:rPr>
        <w:t>5 straipsnis. Finansinių nusikaltimų tyrimo tarnybos funkcijos įgyvendinant pinigų plovimo ir (ar) teroristų finansavimo prevencijos priemones</w:t>
      </w:r>
    </w:p>
    <w:bookmarkEnd w:id="13"/>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p>
    <w:p w:rsidR="009D3F0F" w:rsidRDefault="009D3F0F">
      <w:pPr>
        <w:pStyle w:val="BodyTextIndent2"/>
        <w:ind w:right="0" w:firstLine="720"/>
        <w:rPr>
          <w:szCs w:val="24"/>
        </w:rPr>
      </w:pPr>
    </w:p>
    <w:p w:rsidR="009D3F0F" w:rsidRDefault="009D3F0F">
      <w:pPr>
        <w:pStyle w:val="BodyTextIndent"/>
        <w:ind w:left="2410" w:right="0" w:hanging="1690"/>
        <w:rPr>
          <w:rFonts w:eastAsia="Arial Unicode MS"/>
          <w:b/>
          <w:bCs/>
        </w:rPr>
      </w:pPr>
      <w:bookmarkStart w:id="14" w:name="straipsnis6"/>
      <w:r>
        <w:rPr>
          <w:b/>
          <w:bCs/>
        </w:rPr>
        <w:t>6 straipsnis. Valstybės saugumo departamento funkcijos įgyvendinant teroristų finansavimo prevencijos priemones</w:t>
      </w:r>
    </w:p>
    <w:bookmarkEnd w:id="14"/>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5"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5"/>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Default="009D3F0F">
      <w:pPr>
        <w:pStyle w:val="BodyTextIndent3"/>
        <w:ind w:right="0" w:firstLine="720"/>
        <w:jc w:val="both"/>
        <w:rPr>
          <w:b w:val="0"/>
          <w:bCs/>
          <w:sz w:val="22"/>
        </w:rPr>
      </w:pPr>
      <w:r>
        <w:rPr>
          <w:b w:val="0"/>
          <w:sz w:val="22"/>
          <w:szCs w:val="24"/>
        </w:rPr>
        <w:t xml:space="preserve">1) gauti iš šio įstatymo 4 straipsnio </w:t>
      </w:r>
      <w:r>
        <w:rPr>
          <w:b w:val="0"/>
          <w:bCs/>
          <w:sz w:val="22"/>
        </w:rPr>
        <w:t xml:space="preserve">1–10 dalyse nurodytų institucijų, kitų </w:t>
      </w:r>
      <w:r>
        <w:rPr>
          <w:b w:val="0"/>
          <w:sz w:val="22"/>
          <w:szCs w:val="24"/>
        </w:rPr>
        <w:t xml:space="preserve">valstybės institucijų </w:t>
      </w:r>
      <w:r>
        <w:rPr>
          <w:b w:val="0"/>
          <w:bCs/>
          <w:sz w:val="22"/>
        </w:rPr>
        <w:t>(toliau šiame straipsnyje – institucijos)</w:t>
      </w:r>
      <w:r>
        <w:rPr>
          <w:b w:val="0"/>
          <w:sz w:val="22"/>
          <w:szCs w:val="24"/>
        </w:rPr>
        <w:t xml:space="preserve">, finansų įstaigų, kitų subjektų, išskyrus advokatus ar advokatų padėjėjus, savo funkcijoms atlikti reikalingus duomenis ir dokumentus apie </w:t>
      </w:r>
      <w:r>
        <w:rPr>
          <w:b w:val="0"/>
          <w:bCs/>
          <w:sz w:val="22"/>
        </w:rPr>
        <w:t xml:space="preserve">pinigines operacijas </w:t>
      </w:r>
      <w:r>
        <w:rPr>
          <w:b w:val="0"/>
          <w:sz w:val="22"/>
          <w:szCs w:val="24"/>
        </w:rPr>
        <w:t>ir sandorius;</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6" w:name="straipsnis8"/>
      <w:r>
        <w:rPr>
          <w:rFonts w:ascii="Times New Roman" w:hAnsi="Times New Roman"/>
          <w:b/>
          <w:sz w:val="22"/>
        </w:rPr>
        <w:t xml:space="preserve">8 straipsnis. Valstybės institucijų bendradarbiavimas </w:t>
      </w:r>
    </w:p>
    <w:bookmarkEnd w:id="16"/>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7" w:name="skirsnis3"/>
      <w:r>
        <w:rPr>
          <w:rFonts w:ascii="Times New Roman" w:hAnsi="Times New Roman"/>
          <w:b/>
          <w:sz w:val="22"/>
        </w:rPr>
        <w:t>TREČIASIS SKIRSNIS</w:t>
      </w:r>
    </w:p>
    <w:bookmarkEnd w:id="17"/>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18" w:name="straipsnis9"/>
      <w:r>
        <w:rPr>
          <w:rFonts w:ascii="Times New Roman" w:hAnsi="Times New Roman"/>
          <w:b/>
          <w:sz w:val="22"/>
        </w:rPr>
        <w:t xml:space="preserve">9 straipsnis. Kliento ir naudos gavėjo tapatybės nustatymas </w:t>
      </w:r>
    </w:p>
    <w:bookmarkEnd w:id="18"/>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9D3F0F" w:rsidRDefault="009D3F0F">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sz w:val="22"/>
        </w:rPr>
        <w:t xml:space="preserve">Gyvybės draudimo šakos draudimo įmonės </w:t>
      </w:r>
      <w:r>
        <w:rPr>
          <w:rFonts w:ascii="Times New Roman" w:hAnsi="Times New Roman"/>
          <w:bCs/>
          <w:sz w:val="22"/>
        </w:rPr>
        <w:t>ir draudimo brokerių įmonės</w:t>
      </w:r>
      <w:r>
        <w:rPr>
          <w:rFonts w:ascii="Times New Roman" w:hAnsi="Times New Roman"/>
          <w:sz w:val="22"/>
        </w:rPr>
        <w:t xml:space="preserve"> privalo nustatyti kliento ir draudžiamo asmens tapatybę, jeigu kliento mokėtina metinė įmoka viršija 1 000 eurų arba vienkartinė įmoka viršija 2 500 eurų arba ją atitinkančią sumą užsienio valiuta. Gyvybės draudimo šakos draudimo 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9D3F0F" w:rsidRDefault="009D3F0F">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9" w:name="straipsnis10"/>
      <w:r>
        <w:rPr>
          <w:rFonts w:ascii="Times New Roman" w:hAnsi="Times New Roman"/>
          <w:b/>
          <w:sz w:val="22"/>
        </w:rPr>
        <w:t>10 straipsnis. Supaprastintas kliento tapatybės nustatymas</w:t>
      </w:r>
    </w:p>
    <w:bookmarkEnd w:id="19"/>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lang w:eastAsia="lt-LT"/>
        </w:rPr>
        <w:t xml:space="preserve">bendrovėms, kurių vertybiniais popieriais leista prekiauti vienos ar kelių Europos Sąjungos valstybių narių reguliuojamose rinkose, ir kitoms užsienio valstybių bendrovėms, kurių vertybiniais popieriais prekiaujama reguliuojamoje rinkoje ir kurioms yra taikomi Europos </w:t>
      </w:r>
      <w:r>
        <w:rPr>
          <w:rFonts w:ascii="Times New Roman" w:hAnsi="Times New Roman"/>
          <w:sz w:val="22"/>
        </w:rPr>
        <w:t xml:space="preserve">Bendrijos teisės aktus atitinkantys reikalavimai atskleisti informaciją </w:t>
      </w:r>
      <w:r>
        <w:rPr>
          <w:rFonts w:ascii="Times New Roman" w:hAnsi="Times New Roman"/>
          <w:bCs/>
          <w:sz w:val="22"/>
        </w:rPr>
        <w:t>apie savo veiklą</w:t>
      </w:r>
      <w:r>
        <w:rPr>
          <w:rFonts w:ascii="Times New Roman" w:hAnsi="Times New Roman"/>
          <w:sz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9D3F0F" w:rsidRDefault="009D3F0F">
      <w:pPr>
        <w:ind w:firstLine="720"/>
        <w:jc w:val="both"/>
        <w:rPr>
          <w:rFonts w:ascii="Times New Roman" w:hAnsi="Times New Roman"/>
          <w:sz w:val="22"/>
        </w:rPr>
      </w:pPr>
      <w:r>
        <w:rPr>
          <w:rFonts w:ascii="Times New Roman" w:hAnsi="Times New Roman"/>
          <w:sz w:val="22"/>
        </w:rPr>
        <w:t>6) elektroninių pinigų atveju, kai elektroninės laikmenos negali būti papildytos, o didžiausia laikmenose saugoma suma neviršija 150 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0" w:name="straipsnis11"/>
      <w:r>
        <w:rPr>
          <w:rFonts w:ascii="Times New Roman" w:hAnsi="Times New Roman"/>
          <w:b/>
          <w:sz w:val="22"/>
        </w:rPr>
        <w:t>11 straipsnis. Sustiprintas kliento tapatybės nustatymas</w:t>
      </w:r>
    </w:p>
    <w:bookmarkEnd w:id="20"/>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9D3F0F" w:rsidRDefault="009D3F0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Cs/>
          <w:sz w:val="22"/>
        </w:rPr>
        <w:t xml:space="preserve">Jei bent vienus metus asmuo nustoja eiti šio įstatymo 2 straipsnio 17 dalyje nurodytas pareigas, finansų įstaigos ir kiti subjektai, įvertinę pinigų plovimo ir (ar) teroristų finansavimo grėsmės lygį, jo gali nelaikyti politikoje dalyvaujančiu fiziniu asmeniu. </w:t>
      </w:r>
      <w:r>
        <w:rPr>
          <w:rFonts w:ascii="Times New Roman" w:hAnsi="Times New Roman"/>
          <w:sz w:val="22"/>
        </w:rPr>
        <w:t xml:space="preserve">Finansų įstaigos ir kiti subjektai privalo nustatyti vidines procedūras, kurių pagrindu nustatoma, ar klientas ir naudos gavėjas yra politikoje dalyvaujantis fizinis asmuo.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1"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1"/>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2" w:name="straipsnis13"/>
      <w:r>
        <w:rPr>
          <w:rFonts w:ascii="Times New Roman" w:hAnsi="Times New Roman"/>
          <w:b/>
          <w:sz w:val="22"/>
        </w:rPr>
        <w:t>13 straipsnis. Trečiosios šalys</w:t>
      </w:r>
    </w:p>
    <w:bookmarkEnd w:id="22"/>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2. Finansų įstaigos ir kiti subjektai gali nustatyti kliento </w:t>
      </w:r>
      <w:r>
        <w:rPr>
          <w:rFonts w:ascii="Times New Roman" w:hAnsi="Times New Roman"/>
          <w:sz w:val="22"/>
        </w:rPr>
        <w:t>ar naudos gavėjo</w:t>
      </w:r>
      <w:r>
        <w:rPr>
          <w:rFonts w:ascii="Times New Roman" w:hAnsi="Times New Roman"/>
          <w:b/>
          <w:sz w:val="22"/>
        </w:rPr>
        <w:t xml:space="preserve"> </w:t>
      </w:r>
      <w:r>
        <w:rPr>
          <w:rFonts w:ascii="Times New Roman" w:hAnsi="Times New Roman"/>
          <w:color w:val="000000"/>
          <w:sz w:val="22"/>
        </w:rPr>
        <w:t xml:space="preserve">tapatybę tiesiogiai jam nedalyvaujant, naudodami informaciją apie klientą ar </w:t>
      </w:r>
      <w:r>
        <w:rPr>
          <w:rFonts w:ascii="Times New Roman" w:hAnsi="Times New Roman"/>
          <w:sz w:val="22"/>
        </w:rPr>
        <w:t>naudos gavėją</w:t>
      </w:r>
      <w:r>
        <w:rPr>
          <w:rFonts w:ascii="Times New Roman" w:hAnsi="Times New Roman"/>
          <w:color w:val="000000"/>
          <w:sz w:val="22"/>
        </w:rPr>
        <w:t xml:space="preserve"> iš finansų įstaigų ir kitų subjektų arba jų atstovybių užsienyje, kai jie atitinka šio įstatymo 2 straipsnio 19 dalyje trečiajai šaliai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3"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3"/>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nustatę, kad jų klientas atlieka įtartiną piniginę operaciją ar sandorį, privalo tą operaciją ar sandorį sustabdyti ir ne vėliau kaip per 3 darbo valandas apie šią operaciją ar sandorį pranešti Finansinių nusikaltimų tyrimo tarnybai, nepaisydami piniginės operacijos ar sandorio sumos.</w:t>
      </w: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9D3F0F" w:rsidRDefault="009D3F0F">
      <w:pPr>
        <w:pStyle w:val="BodyTextIndent3"/>
        <w:ind w:right="0" w:firstLine="720"/>
        <w:jc w:val="both"/>
        <w:rPr>
          <w:b w:val="0"/>
          <w:sz w:val="22"/>
          <w:szCs w:val="24"/>
        </w:rPr>
      </w:pPr>
      <w:r>
        <w:rPr>
          <w:b w:val="0"/>
          <w:sz w:val="22"/>
          <w:szCs w:val="24"/>
        </w:rPr>
        <w:t>8. Notarai ar asmenys, turintys teisę atlikti notarinius veiksmus, ir antstoliai</w:t>
      </w:r>
      <w:r>
        <w:rPr>
          <w:bCs/>
          <w:iCs/>
          <w:sz w:val="22"/>
          <w:szCs w:val="24"/>
        </w:rPr>
        <w:t xml:space="preserve"> </w:t>
      </w:r>
      <w:r>
        <w:rPr>
          <w:b w:val="0"/>
          <w:iCs/>
          <w:sz w:val="22"/>
          <w:szCs w:val="24"/>
        </w:rPr>
        <w:t xml:space="preserve">ar teisę atlikti antstolių veiksmus </w:t>
      </w:r>
      <w:r>
        <w:rPr>
          <w:b w:val="0"/>
          <w:iCs/>
          <w:sz w:val="22"/>
        </w:rPr>
        <w:t>turintys</w:t>
      </w:r>
      <w:r>
        <w:rPr>
          <w:b w:val="0"/>
          <w:iCs/>
          <w:sz w:val="22"/>
          <w:szCs w:val="24"/>
        </w:rPr>
        <w:t xml:space="preserve"> asmen</w:t>
      </w:r>
      <w:r>
        <w:rPr>
          <w:b w:val="0"/>
          <w:iCs/>
          <w:sz w:val="22"/>
        </w:rPr>
        <w:t>y</w:t>
      </w:r>
      <w:r>
        <w:rPr>
          <w:b w:val="0"/>
          <w:iCs/>
          <w:sz w:val="22"/>
          <w:szCs w:val="24"/>
        </w:rPr>
        <w:t>s</w:t>
      </w:r>
      <w:r>
        <w:rPr>
          <w:b w:val="0"/>
          <w:sz w:val="22"/>
          <w:szCs w:val="24"/>
        </w:rPr>
        <w:t xml:space="preserve">, kai įtariama, kad jų kliento sudaromas sandoris gali būti susijęs su pinigų plovimu </w:t>
      </w:r>
      <w:r>
        <w:rPr>
          <w:b w:val="0"/>
          <w:sz w:val="22"/>
        </w:rPr>
        <w:t xml:space="preserve">ir (ar) </w:t>
      </w:r>
      <w:r>
        <w:rPr>
          <w:b w:val="0"/>
          <w:sz w:val="22"/>
          <w:szCs w:val="24"/>
        </w:rPr>
        <w:t xml:space="preserve">teroristų finansavimu, privalo kliento tapatybę patvirtinančius duomenis ir kitą šio Įstatymo 17 straipsnio 1 dalyje nurodytą informaciją pateikti Finansinių nusikaltimų tyrimo tarnybai iš karto po sandorio sudarymo, nepaisydami pagal sandorį kliento gaunamos ar mokamos pinigų sumos dydžio. </w:t>
      </w:r>
    </w:p>
    <w:p w:rsidR="009D3F0F" w:rsidRDefault="009D3F0F">
      <w:pPr>
        <w:pStyle w:val="Header"/>
        <w:tabs>
          <w:tab w:val="clear" w:pos="4153"/>
          <w:tab w:val="clear" w:pos="8306"/>
        </w:tabs>
        <w:ind w:firstLine="720"/>
        <w:jc w:val="both"/>
        <w:rPr>
          <w:bCs/>
          <w:sz w:val="22"/>
          <w:szCs w:val="24"/>
        </w:rPr>
      </w:pPr>
      <w:r>
        <w:rPr>
          <w:bCs/>
          <w:sz w:val="22"/>
          <w:szCs w:val="24"/>
        </w:rPr>
        <w:t xml:space="preserve">9. Advokatai ar advokatų padėjėjai, kai įtariama, kad jų kliento sudaromas sandoris gali būti susijęs su pinigų plovimu </w:t>
      </w:r>
      <w:r>
        <w:rPr>
          <w:bCs/>
          <w:sz w:val="22"/>
        </w:rPr>
        <w:t xml:space="preserve">ir (ar) </w:t>
      </w:r>
      <w:r>
        <w:rPr>
          <w:bCs/>
          <w:sz w:val="22"/>
          <w:szCs w:val="24"/>
        </w:rPr>
        <w:t>teroristų finansavimu, privalo kliento tapatybę patvirtinančius duomenis ir kitą šio Įstatymo 17 straipsnio 1 dalyje nurodytą informaciją pateikti Lietuvos advokatūrai iš karto po sandorio sudarymo, nepaisydami pagal sandorį kliento gaunamos ar mokamos pinigų sumos dydžio, išskyrus šio straipsnio 11 dalyje nustatytus atvejus.</w:t>
      </w:r>
    </w:p>
    <w:p w:rsidR="009D3F0F" w:rsidRDefault="009D3F0F">
      <w:pPr>
        <w:ind w:firstLine="720"/>
        <w:jc w:val="both"/>
        <w:rPr>
          <w:rFonts w:ascii="Times New Roman" w:hAnsi="Times New Roman"/>
          <w:bCs/>
          <w:sz w:val="22"/>
        </w:rPr>
      </w:pPr>
      <w:r>
        <w:rPr>
          <w:rFonts w:ascii="Times New Roman" w:hAnsi="Times New Roman"/>
          <w:bCs/>
          <w:sz w:val="22"/>
        </w:rPr>
        <w:t xml:space="preserve">10. Lietuvos advokatūra ne vėliau kaip per 3 darbo valandas nuo šio straipsnio 9 dalyje nurodytos informacijos gavimo privalo ją perduoti Finansinių nusikaltimų tyrimo tarnybai. </w:t>
      </w:r>
    </w:p>
    <w:p w:rsidR="009D3F0F" w:rsidRDefault="009D3F0F">
      <w:pPr>
        <w:shd w:val="clear" w:color="auto" w:fill="FFFFFF"/>
        <w:ind w:firstLine="720"/>
        <w:jc w:val="both"/>
        <w:rPr>
          <w:rFonts w:ascii="Times New Roman" w:hAnsi="Times New Roman"/>
          <w:sz w:val="22"/>
        </w:rPr>
      </w:pPr>
      <w:r>
        <w:rPr>
          <w:rFonts w:ascii="Times New Roman" w:hAnsi="Times New Roman"/>
          <w:bCs/>
          <w:sz w:val="22"/>
        </w:rPr>
        <w:t xml:space="preserve">11. </w:t>
      </w:r>
      <w:r>
        <w:rPr>
          <w:rFonts w:ascii="Times New Roman" w:hAnsi="Times New Roman"/>
          <w:sz w:val="22"/>
        </w:rPr>
        <w:t xml:space="preserve">Šio straipsnio 9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4" w:name="straipsnis15"/>
      <w:r>
        <w:rPr>
          <w:rFonts w:ascii="Times New Roman" w:hAnsi="Times New Roman"/>
          <w:b/>
          <w:sz w:val="22"/>
        </w:rPr>
        <w:t>15 straipsnis. Sandorių ar dalykinių santykių su klientu nutraukimas</w:t>
      </w:r>
    </w:p>
    <w:bookmarkEnd w:id="24"/>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5" w:name="straipsnis16"/>
      <w:r>
        <w:rPr>
          <w:rFonts w:ascii="Times New Roman" w:hAnsi="Times New Roman"/>
          <w:b/>
          <w:sz w:val="22"/>
        </w:rPr>
        <w:t>16 straipsnis. Informacijos saugojimas</w:t>
      </w:r>
    </w:p>
    <w:bookmarkEnd w:id="25"/>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6" w:name="straipsnis17"/>
      <w:r>
        <w:rPr>
          <w:rFonts w:ascii="Times New Roman" w:hAnsi="Times New Roman"/>
          <w:b/>
          <w:sz w:val="22"/>
        </w:rPr>
        <w:t>17 straipsnis. Informacijos pateikimas Finansinių nusikaltimų tyrimo tarnybai</w:t>
      </w:r>
    </w:p>
    <w:bookmarkEnd w:id="26"/>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 xml:space="preserve">privalo kliento tapatybę patvirtinančius duomenis ir informaciją apie kliento sudarytą sandorį pranešti Finansinių nusikaltimų tyrimo tarnybai, jeigu pagal sandorį gaunama ar mokama grynųjų pinigų suma viršija </w:t>
      </w:r>
      <w:r>
        <w:rPr>
          <w:szCs w:val="24"/>
        </w:rPr>
        <w:br/>
        <w:t>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7" w:name="straipsnis18"/>
      <w:r>
        <w:rPr>
          <w:rFonts w:ascii="Times New Roman" w:hAnsi="Times New Roman"/>
          <w:b/>
          <w:bCs/>
          <w:sz w:val="22"/>
        </w:rPr>
        <w:t>18 straipsnis. Muitinės įstaigų veikla</w:t>
      </w:r>
    </w:p>
    <w:bookmarkEnd w:id="27"/>
    <w:p w:rsidR="009D3F0F" w:rsidRDefault="009D3F0F">
      <w:pPr>
        <w:ind w:firstLine="720"/>
        <w:jc w:val="both"/>
        <w:rPr>
          <w:rFonts w:ascii="Times New Roman" w:hAnsi="Times New Roman"/>
          <w:sz w:val="22"/>
        </w:rPr>
      </w:pPr>
      <w:r>
        <w:rPr>
          <w:rFonts w:ascii="Times New Roman" w:hAnsi="Times New Roman"/>
          <w:sz w:val="22"/>
        </w:rPr>
        <w:t xml:space="preserve">1. Muitinės įstaigos atlieka į Europos Bendriją per Lietuvos Respubliką iš trečiųjų šalių, kaip jos reglamentuotos Lietuvos Respublikos muitinės įstatyme (toliau šiame straipsnyje – trečiosios šalys), įvežamų ir iš Europos Bendrijos per Lietuvos Respubliką į trečiąsias šalis išvežamų grynųjų pinigų sumų kontrolę vadovaudamosi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w:t>
      </w:r>
      <w:r>
        <w:rPr>
          <w:rFonts w:ascii="Times New Roman" w:hAnsi="Times New Roman"/>
          <w:sz w:val="22"/>
        </w:rPr>
        <w:br/>
        <w:t xml:space="preserve">26 d. Europos Parlamento ir Tarybos reglamento (EB) Nr. 1889/2005 dėl grynųjų pinigų, įvežamų į Bendriją ar išvežamų iš jos, kontrolės (toliau – Reglamentas (EB) </w:t>
      </w:r>
      <w:r>
        <w:rPr>
          <w:rFonts w:ascii="Times New Roman" w:hAnsi="Times New Roman"/>
          <w:sz w:val="22"/>
        </w:rPr>
        <w:br/>
        <w:t>Nr. 1889/2005) nuostatomis.</w:t>
      </w:r>
    </w:p>
    <w:p w:rsidR="009D3F0F" w:rsidRDefault="009D3F0F">
      <w:pPr>
        <w:ind w:firstLine="720"/>
        <w:jc w:val="both"/>
        <w:rPr>
          <w:rFonts w:ascii="Times New Roman" w:hAnsi="Times New Roman"/>
          <w:sz w:val="22"/>
        </w:rPr>
      </w:pPr>
      <w:r>
        <w:rPr>
          <w:rFonts w:ascii="Times New Roman" w:hAnsi="Times New Roman"/>
          <w:sz w:val="22"/>
        </w:rPr>
        <w:t>2.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9D3F0F" w:rsidRDefault="009D3F0F">
      <w:pPr>
        <w:ind w:firstLine="720"/>
        <w:jc w:val="both"/>
        <w:rPr>
          <w:rFonts w:ascii="Times New Roman" w:hAnsi="Times New Roman"/>
          <w:sz w:val="22"/>
        </w:rPr>
      </w:pPr>
      <w:r>
        <w:rPr>
          <w:rFonts w:ascii="Times New Roman" w:hAnsi="Times New Roman"/>
          <w:sz w:val="22"/>
        </w:rPr>
        <w:t>3. Muitinės įstaigos privalo nedelsdamos, ne vėliau kaip per 7 darbo dienas, pranešti Finansinių nusikaltimų tyrimo tarnybai, jeigu asmuo įveža iš trečiųjų šalių į Europos Bendriją per Lietuvos Respubliką ar išveža iš Europos Bendrijos per Lietuvos Respubliką į trečiąsias šalis grynųjų pinigų vienkartinę sumą, kurios vertė yra ne mažesnė kaip nurodytoji Reglamento (EB) Nr. 1889/2005 3 straipsnio 1 dalyje.</w:t>
      </w:r>
    </w:p>
    <w:p w:rsidR="009D3F0F" w:rsidRDefault="009D3F0F">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8" w:name="straipsnis19"/>
      <w:r>
        <w:rPr>
          <w:rFonts w:ascii="Times New Roman" w:hAnsi="Times New Roman"/>
          <w:b/>
          <w:sz w:val="22"/>
        </w:rPr>
        <w:t>19 straipsnis. Finansų įstaigų ir kitų subjektų pareigos</w:t>
      </w:r>
    </w:p>
    <w:bookmarkEnd w:id="28"/>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29" w:name="straipsnis20"/>
      <w:r>
        <w:rPr>
          <w:rFonts w:ascii="Times New Roman" w:hAnsi="Times New Roman"/>
          <w:b/>
          <w:sz w:val="22"/>
        </w:rPr>
        <w:t>20 straipsnis. Finansinių nusikaltimų tyrimo tarnybai pateiktos informacijos apsauga</w:t>
      </w:r>
    </w:p>
    <w:bookmarkEnd w:id="29"/>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9D3F0F">
      <w:pPr>
        <w:pStyle w:val="BodyTextIndent2"/>
        <w:ind w:right="0" w:firstLine="720"/>
        <w:rPr>
          <w:szCs w:val="24"/>
        </w:rPr>
      </w:pPr>
      <w:r>
        <w:rPr>
          <w:szCs w:val="24"/>
        </w:rPr>
        <w:t xml:space="preserve">3. Šio įstatymo 4 straipsnio 1–10 dalyse nurodytoms institucijoms, jų darbuotojams, finansų įstaigoms ir jų darbuotojams, kitiems subjektams ir jų darbuotojams draudžiama pranešti klientui ar kitiems asmenims, kad informacija apie kliento atliekamas </w:t>
      </w:r>
      <w:r>
        <w:t xml:space="preserve">pinigines operacijas </w:t>
      </w:r>
      <w:r>
        <w:rPr>
          <w:szCs w:val="24"/>
        </w:rPr>
        <w:t>arba sudaromus sandorius, arba dėl jų atliekamą tyrimą pateikta Finansinių nusikaltimų tyrimo tarnybai. Šioje dalyje nustatytas draudimas netaikomas advokatams ir advokatų padėjėjams, kai jie siekia įtikinti klientą neužsiimti neteisėta veikla.</w:t>
      </w:r>
    </w:p>
    <w:p w:rsidR="009D3F0F" w:rsidRDefault="009D3F0F">
      <w:pPr>
        <w:pStyle w:val="BodyTextIndent2"/>
        <w:ind w:right="0" w:firstLine="720"/>
        <w:rPr>
          <w:szCs w:val="24"/>
        </w:rPr>
      </w:pPr>
      <w:r>
        <w:rPr>
          <w:szCs w:val="24"/>
        </w:rPr>
        <w:t>4. Šio straipsnio 3 dalyje nustatytas draudimas nedraudžia:</w:t>
      </w:r>
    </w:p>
    <w:p w:rsidR="009D3F0F" w:rsidRDefault="009D3F0F">
      <w:pPr>
        <w:pStyle w:val="BodyTextIndent2"/>
        <w:ind w:right="0" w:firstLine="720"/>
        <w:rPr>
          <w:szCs w:val="24"/>
        </w:rPr>
      </w:pPr>
      <w:r>
        <w:rPr>
          <w:szCs w:val="24"/>
        </w:rPr>
        <w:t>1) keistis informacija tarp kredito įstaigų, draudimo įmonių ir draudimo brokerių įmonių ir investicinių kintamojo kapitalo bendrovių, registruotų Europos Sąjungos valstybių narių teritorijoje, taip pat registruotų trečiųjų valstybių teritorijoje, kuriose galioja šiam įstatymui lygiaverčiai reikalavimai, jeigu jie priklauso vienai grupei</w:t>
      </w:r>
      <w:r>
        <w:rPr>
          <w:szCs w:val="24"/>
          <w:lang w:eastAsia="lt-LT"/>
        </w:rPr>
        <w:t>, sudarytai iš pagrindinės įmonės, jos pavaldžiųjų įmonių ir įmonių, kuriose pagrindinė įmonė arba jai pavaldžios įmonės turi kapitalo dalį, taip pat įmonės, sudarančios konsoliduotą finansinę atskaitomybę ir metinę konsoliduotą finansinę atskaitomybę;</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9D3F0F" w:rsidRDefault="009D3F0F">
      <w:pPr>
        <w:pStyle w:val="BodyTextIndent2"/>
        <w:ind w:right="0" w:firstLine="720"/>
        <w:rPr>
          <w:szCs w:val="24"/>
        </w:rPr>
      </w:pPr>
    </w:p>
    <w:p w:rsidR="009D3F0F" w:rsidRDefault="009D3F0F">
      <w:pPr>
        <w:ind w:left="2127" w:hanging="1407"/>
        <w:jc w:val="both"/>
        <w:rPr>
          <w:rFonts w:ascii="Times New Roman" w:hAnsi="Times New Roman"/>
          <w:b/>
          <w:sz w:val="22"/>
        </w:rPr>
      </w:pPr>
      <w:bookmarkStart w:id="30"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0"/>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1" w:name="skirsnis4"/>
      <w:r>
        <w:rPr>
          <w:rFonts w:ascii="Times New Roman" w:hAnsi="Times New Roman"/>
          <w:b/>
          <w:sz w:val="22"/>
        </w:rPr>
        <w:t>KETVIRTASIS SKIRSNIS</w:t>
      </w:r>
    </w:p>
    <w:bookmarkEnd w:id="31"/>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2" w:name="straipsnis22"/>
      <w:r>
        <w:rPr>
          <w:rFonts w:ascii="Times New Roman" w:hAnsi="Times New Roman"/>
          <w:b/>
          <w:sz w:val="22"/>
        </w:rPr>
        <w:t xml:space="preserve">22 straipsnis. Piniginis vienetas </w:t>
      </w:r>
    </w:p>
    <w:bookmarkEnd w:id="32"/>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9D3F0F" w:rsidRDefault="009D3F0F">
      <w:pPr>
        <w:shd w:val="clear" w:color="auto" w:fill="FFFFFF"/>
        <w:ind w:left="2127" w:hanging="1407"/>
        <w:jc w:val="both"/>
        <w:rPr>
          <w:rFonts w:ascii="Times New Roman" w:hAnsi="Times New Roman"/>
          <w:b/>
          <w:sz w:val="22"/>
        </w:rPr>
      </w:pPr>
      <w:bookmarkStart w:id="33" w:name="straipsnis23"/>
      <w:r>
        <w:rPr>
          <w:rFonts w:ascii="Times New Roman" w:hAnsi="Times New Roman"/>
          <w:b/>
          <w:sz w:val="22"/>
        </w:rPr>
        <w:t xml:space="preserve">23 straipsnis. Informacijos pateikimas kitoms Europos Sąjungos valstybėms narėms ir Europos Komisijai </w:t>
      </w:r>
    </w:p>
    <w:bookmarkEnd w:id="33"/>
    <w:p w:rsidR="009D3F0F" w:rsidRDefault="009D3F0F">
      <w:pPr>
        <w:shd w:val="clear" w:color="auto" w:fill="FFFFFF"/>
        <w:ind w:firstLine="720"/>
        <w:jc w:val="both"/>
        <w:rPr>
          <w:rFonts w:ascii="Times New Roman" w:hAnsi="Times New Roman"/>
          <w:sz w:val="22"/>
        </w:rPr>
      </w:pPr>
      <w:r>
        <w:rPr>
          <w:rFonts w:ascii="Times New Roman" w:hAnsi="Times New Roman"/>
          <w:sz w:val="22"/>
        </w:rPr>
        <w:t>1. Vyriausybė ar jos įgaliota institucija informuoja Europos Komisiją apie šio įstatymo taikymą šio įstatymo 2 straipsnio 8 dalies 3 ir 9 punktuose nurodytiems subjektams.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2. Vyriausybė ar jos įgaliota institucija informuoja kitas Europos Sąjungos valstybes nares ir Europos Komisiją apie atvejus, kai:</w:t>
      </w:r>
    </w:p>
    <w:p w:rsidR="009D3F0F" w:rsidRDefault="009D3F0F">
      <w:pPr>
        <w:ind w:firstLine="720"/>
        <w:jc w:val="both"/>
        <w:rPr>
          <w:rFonts w:ascii="Times New Roman" w:hAnsi="Times New Roman"/>
          <w:sz w:val="22"/>
        </w:rPr>
      </w:pPr>
      <w:r>
        <w:rPr>
          <w:rFonts w:ascii="Times New Roman" w:hAnsi="Times New Roman"/>
          <w:sz w:val="22"/>
        </w:rPr>
        <w:t>1) trečioji valstybė tenkina šio įstatymo 2 straipsnio 19 dalies 2 punkte nustatytus reikalavimus;</w:t>
      </w:r>
    </w:p>
    <w:p w:rsidR="009D3F0F" w:rsidRDefault="009D3F0F">
      <w:pPr>
        <w:ind w:firstLine="720"/>
        <w:jc w:val="both"/>
        <w:rPr>
          <w:rFonts w:ascii="Times New Roman" w:hAnsi="Times New Roman"/>
          <w:sz w:val="22"/>
        </w:rPr>
      </w:pPr>
      <w:r>
        <w:rPr>
          <w:rFonts w:ascii="Times New Roman" w:hAnsi="Times New Roman"/>
          <w:sz w:val="22"/>
        </w:rPr>
        <w:t>2) trečioji valstybė tenkina šio įstatymo 10 straipsnio 1 dalies 1, 2, 7 ir 8 punktuose nustatytus reikalavimus;</w:t>
      </w:r>
    </w:p>
    <w:p w:rsidR="009D3F0F" w:rsidRDefault="009D3F0F">
      <w:pPr>
        <w:ind w:firstLine="720"/>
        <w:jc w:val="both"/>
        <w:rPr>
          <w:rFonts w:ascii="Times New Roman" w:hAnsi="Times New Roman"/>
          <w:sz w:val="22"/>
        </w:rPr>
      </w:pPr>
      <w:r>
        <w:rPr>
          <w:rFonts w:ascii="Times New Roman" w:hAnsi="Times New Roman"/>
          <w:sz w:val="22"/>
        </w:rPr>
        <w:t>3) trečiosios valstybės teisės aktai neleidžia taikyti šio įstatymo 19 straipsnio 4 dalyje nustatytų reikalavimų;</w:t>
      </w:r>
    </w:p>
    <w:p w:rsidR="009D3F0F" w:rsidRDefault="009D3F0F">
      <w:pPr>
        <w:ind w:firstLine="720"/>
        <w:jc w:val="both"/>
        <w:rPr>
          <w:rFonts w:ascii="Times New Roman" w:hAnsi="Times New Roman"/>
          <w:sz w:val="22"/>
        </w:rPr>
      </w:pPr>
      <w:r>
        <w:rPr>
          <w:rFonts w:ascii="Times New Roman" w:hAnsi="Times New Roman"/>
          <w:sz w:val="22"/>
        </w:rPr>
        <w:t>4) trečioji valstybė tenkina šio įstatymo 20 straipsnio 4 dalyje nustatytus reikalavimus.</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4" w:name="straipsnis24"/>
      <w:r>
        <w:rPr>
          <w:rFonts w:ascii="Times New Roman" w:hAnsi="Times New Roman"/>
          <w:b/>
          <w:sz w:val="22"/>
        </w:rPr>
        <w:t>24 straipsnis. Finansinių nusikaltimų tyrimo tarnybos pareigūnų veiksmų apskundimas</w:t>
      </w:r>
    </w:p>
    <w:bookmarkEnd w:id="34"/>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5" w:name="straipsnis25"/>
      <w:r>
        <w:rPr>
          <w:rFonts w:ascii="Times New Roman" w:hAnsi="Times New Roman"/>
          <w:b/>
          <w:sz w:val="22"/>
        </w:rPr>
        <w:t>25 straipsnis. Žalos atlyginimo tvarka</w:t>
      </w:r>
    </w:p>
    <w:bookmarkEnd w:id="35"/>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6" w:name="straipsnis26"/>
      <w:r>
        <w:rPr>
          <w:b/>
          <w:szCs w:val="24"/>
        </w:rPr>
        <w:t>26 straipsnis. Atsakomybė</w:t>
      </w:r>
    </w:p>
    <w:bookmarkEnd w:id="36"/>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37"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37"/>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38"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38"/>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39"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39"/>
    <w:p w:rsidR="009D3F0F" w:rsidRDefault="009D3F0F">
      <w:pPr>
        <w:ind w:left="5580" w:firstLine="720"/>
        <w:jc w:val="both"/>
        <w:rPr>
          <w:rFonts w:ascii="Times New Roman" w:hAnsi="Times New Roman"/>
          <w:b/>
          <w:sz w:val="22"/>
        </w:rPr>
      </w:pPr>
    </w:p>
    <w:p w:rsidR="009D3F0F" w:rsidRDefault="009D3F0F">
      <w:pPr>
        <w:pStyle w:val="Heading5"/>
        <w:numPr>
          <w:ins w:id="40"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9D3F0F" w:rsidRDefault="009D3F0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direktyva 2005/60/EB dėl finansų sistemos apsaugos nuo jos panaudojimo pinigų plovimui ir teroristų finansavimui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15).</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7" w:history="1">
        <w:r>
          <w:rPr>
            <w:rStyle w:val="Hyperlink"/>
            <w:rFonts w:ascii="Times New Roman" w:hAnsi="Times New Roman"/>
          </w:rPr>
          <w:t>VI</w:t>
        </w:r>
        <w:bookmarkStart w:id="41" w:name="_Hlt535304167"/>
        <w:r>
          <w:rPr>
            <w:rStyle w:val="Hyperlink"/>
            <w:rFonts w:ascii="Times New Roman" w:hAnsi="Times New Roman"/>
          </w:rPr>
          <w:t>I</w:t>
        </w:r>
        <w:bookmarkEnd w:id="41"/>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VIII-1</w:t>
        </w:r>
        <w:bookmarkStart w:id="42" w:name="_Hlt535304184"/>
        <w:r>
          <w:rPr>
            <w:rStyle w:val="Hyperlink"/>
            <w:rFonts w:ascii="Times New Roman" w:hAnsi="Times New Roman"/>
          </w:rPr>
          <w:t>3</w:t>
        </w:r>
        <w:bookmarkEnd w:id="42"/>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13" w:history="1">
        <w:r>
          <w:rPr>
            <w:rStyle w:val="Hyperlink"/>
          </w:rPr>
          <w:t>89-2741</w:t>
        </w:r>
      </w:hyperlink>
      <w:r>
        <w:t xml:space="preserve">) ir Lietuvos Respublikos baudžiamojo proceso kodeksu (Žin., 2002, Nr. </w:t>
      </w:r>
      <w:hyperlink r:id="rId14"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17"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18"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19"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 Pabaiga ***</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Redagavo: Aušrinė Trapinskienė (2008-01-24)</w:t>
      </w:r>
    </w:p>
    <w:p w:rsidR="009D3F0F" w:rsidRDefault="009D3F0F">
      <w:pPr>
        <w:pStyle w:val="PlainText"/>
        <w:rPr>
          <w:rFonts w:ascii="Times New Roman" w:eastAsia="MS Mincho" w:hAnsi="Times New Roman"/>
        </w:rPr>
      </w:pPr>
      <w:r>
        <w:rPr>
          <w:rFonts w:ascii="Times New Roman" w:eastAsia="MS Mincho" w:hAnsi="Times New Roman"/>
        </w:rPr>
        <w:t xml:space="preserve">                  autrap@lrs.lt</w:t>
      </w:r>
    </w:p>
    <w:p w:rsidR="009D3F0F" w:rsidRDefault="009D3F0F">
      <w:pPr>
        <w:tabs>
          <w:tab w:val="left" w:pos="9214"/>
        </w:tabs>
        <w:ind w:firstLine="426"/>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3" w:usb1="00000000" w:usb2="00000000" w:usb3="00000000" w:csb0="00000001"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9D3F0F"/>
    <w:rsid w:val="00E54324"/>
    <w:rsid w:val="00F44C5A"/>
    <w:rsid w:val="00FB2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BB179B17-E7DF-4A05-851E-3BED5E704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basedOn w:val="DefaultParagraphFont"/>
    <w:rPr>
      <w:b/>
      <w:sz w:val="24"/>
      <w:lang w:val="lt-LT"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90474&amp;b=" TargetMode="External"/><Relationship Id="rId13" Type="http://schemas.openxmlformats.org/officeDocument/2006/relationships/hyperlink" Target="http://www3.lrs.lt/cgi-bin/preps2?a=111555&amp;b=" TargetMode="External"/><Relationship Id="rId18" Type="http://schemas.openxmlformats.org/officeDocument/2006/relationships/hyperlink" Target="http://www3.lrs.lt/cgi-bin/preps2?a=297415&amp;b="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3.lrs.lt/cgi-bin/preps2?a=65769&amp;b=" TargetMode="External"/><Relationship Id="rId12" Type="http://schemas.openxmlformats.org/officeDocument/2006/relationships/hyperlink" Target="http://www3.lrs.lt/cgi-bin/preps2?a=209683&amp;b=" TargetMode="External"/><Relationship Id="rId17" Type="http://schemas.openxmlformats.org/officeDocument/2006/relationships/hyperlink" Target="http://www3.lrs.lt/cgi-bin/preps2?a=232356&amp;b=" TargetMode="External"/><Relationship Id="rId2" Type="http://schemas.openxmlformats.org/officeDocument/2006/relationships/styles" Target="styles.xml"/><Relationship Id="rId16" Type="http://schemas.openxmlformats.org/officeDocument/2006/relationships/hyperlink" Target="http://www3.lrs.lt/cgi-bin/preps2?a=223449&amp;b="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3.lrs.lt/cgi-bin/preps2?a=313223&amp;b=" TargetMode="External"/><Relationship Id="rId11" Type="http://schemas.openxmlformats.org/officeDocument/2006/relationships/hyperlink" Target="http://www3.lrs.lt/cgi-bin/preps2?a=163331&amp;b=" TargetMode="External"/><Relationship Id="rId5" Type="http://schemas.openxmlformats.org/officeDocument/2006/relationships/hyperlink" Target="http://www3.lrs.lt/cgi-bin/preps2?a=41300&amp;b=" TargetMode="External"/><Relationship Id="rId15" Type="http://schemas.openxmlformats.org/officeDocument/2006/relationships/hyperlink" Target="http://www3.lrs.lt/cgi-bin/preps2?a=215773&amp;b=" TargetMode="External"/><Relationship Id="rId10" Type="http://schemas.openxmlformats.org/officeDocument/2006/relationships/hyperlink" Target="http://www3.lrs.lt/cgi-bin/preps2?a=157357&amp;b=" TargetMode="External"/><Relationship Id="rId19" Type="http://schemas.openxmlformats.org/officeDocument/2006/relationships/hyperlink" Target="http://www3.lrs.lt/cgi-bin/preps2?a=313223&amp;b=" TargetMode="External"/><Relationship Id="rId4" Type="http://schemas.openxmlformats.org/officeDocument/2006/relationships/webSettings" Target="webSettings.xml"/><Relationship Id="rId9" Type="http://schemas.openxmlformats.org/officeDocument/2006/relationships/hyperlink" Target="http://www3.lrs.lt/cgi-bin/preps2?a=136143&amp;b=" TargetMode="External"/><Relationship Id="rId14" Type="http://schemas.openxmlformats.org/officeDocument/2006/relationships/hyperlink" Target="http://www3.lrs.lt/cgi-bin/preps2?a=16348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7846</Words>
  <Characters>57277</Characters>
  <Application>Microsoft Office Word</Application>
  <DocSecurity>4</DocSecurity>
  <Lines>1332</Lines>
  <Paragraphs>437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64686</CharactersWithSpaces>
  <SharedDoc>false</SharedDoc>
  <HLinks>
    <vt:vector size="90" baseType="variant">
      <vt:variant>
        <vt:i4>1900632</vt:i4>
      </vt:variant>
      <vt:variant>
        <vt:i4>60</vt:i4>
      </vt:variant>
      <vt:variant>
        <vt:i4>0</vt:i4>
      </vt:variant>
      <vt:variant>
        <vt:i4>5</vt:i4>
      </vt:variant>
      <vt:variant>
        <vt:lpwstr>http://www3.lrs.lt/cgi-bin/preps2?a=313223&amp;b=</vt:lpwstr>
      </vt:variant>
      <vt:variant>
        <vt:lpwstr/>
      </vt:variant>
      <vt:variant>
        <vt:i4>1376350</vt:i4>
      </vt:variant>
      <vt:variant>
        <vt:i4>57</vt:i4>
      </vt:variant>
      <vt:variant>
        <vt:i4>0</vt:i4>
      </vt:variant>
      <vt:variant>
        <vt:i4>5</vt:i4>
      </vt:variant>
      <vt:variant>
        <vt:lpwstr>http://www3.lrs.lt/cgi-bin/preps2?a=297415&amp;b=</vt:lpwstr>
      </vt:variant>
      <vt:variant>
        <vt:lpwstr/>
      </vt:variant>
      <vt:variant>
        <vt:i4>1769567</vt:i4>
      </vt:variant>
      <vt:variant>
        <vt:i4>54</vt:i4>
      </vt:variant>
      <vt:variant>
        <vt:i4>0</vt:i4>
      </vt:variant>
      <vt:variant>
        <vt:i4>5</vt:i4>
      </vt:variant>
      <vt:variant>
        <vt:lpwstr>http://www3.lrs.lt/cgi-bin/preps2?a=232356&amp;b=</vt:lpwstr>
      </vt:variant>
      <vt:variant>
        <vt:lpwstr/>
      </vt:variant>
      <vt:variant>
        <vt:i4>1179743</vt:i4>
      </vt:variant>
      <vt:variant>
        <vt:i4>51</vt:i4>
      </vt:variant>
      <vt:variant>
        <vt:i4>0</vt:i4>
      </vt:variant>
      <vt:variant>
        <vt:i4>5</vt:i4>
      </vt:variant>
      <vt:variant>
        <vt:lpwstr>http://www3.lrs.lt/cgi-bin/preps2?a=223449&amp;b=</vt:lpwstr>
      </vt:variant>
      <vt:variant>
        <vt:lpwstr/>
      </vt:variant>
      <vt:variant>
        <vt:i4>1572954</vt:i4>
      </vt:variant>
      <vt:variant>
        <vt:i4>48</vt:i4>
      </vt:variant>
      <vt:variant>
        <vt:i4>0</vt:i4>
      </vt:variant>
      <vt:variant>
        <vt:i4>5</vt:i4>
      </vt:variant>
      <vt:variant>
        <vt:lpwstr>http://www3.lrs.lt/cgi-bin/preps2?a=215773&amp;b=</vt:lpwstr>
      </vt:variant>
      <vt:variant>
        <vt:lpwstr/>
      </vt:variant>
      <vt:variant>
        <vt:i4>1900624</vt:i4>
      </vt:variant>
      <vt:variant>
        <vt:i4>45</vt:i4>
      </vt:variant>
      <vt:variant>
        <vt:i4>0</vt:i4>
      </vt:variant>
      <vt:variant>
        <vt:i4>5</vt:i4>
      </vt:variant>
      <vt:variant>
        <vt:lpwstr>http://www3.lrs.lt/cgi-bin/preps2?a=163482&amp;b=</vt:lpwstr>
      </vt:variant>
      <vt:variant>
        <vt:lpwstr/>
      </vt:variant>
      <vt:variant>
        <vt:i4>1835103</vt:i4>
      </vt:variant>
      <vt:variant>
        <vt:i4>42</vt:i4>
      </vt:variant>
      <vt:variant>
        <vt:i4>0</vt:i4>
      </vt:variant>
      <vt:variant>
        <vt:i4>5</vt:i4>
      </vt:variant>
      <vt:variant>
        <vt:lpwstr>http://www3.lrs.lt/cgi-bin/preps2?a=111555&amp;b=</vt:lpwstr>
      </vt:variant>
      <vt:variant>
        <vt:lpwstr/>
      </vt:variant>
      <vt:variant>
        <vt:i4>1572953</vt:i4>
      </vt:variant>
      <vt:variant>
        <vt:i4>39</vt:i4>
      </vt:variant>
      <vt:variant>
        <vt:i4>0</vt:i4>
      </vt:variant>
      <vt:variant>
        <vt:i4>5</vt:i4>
      </vt:variant>
      <vt:variant>
        <vt:lpwstr>http://www3.lrs.lt/cgi-bin/preps2?a=209683&amp;b=</vt:lpwstr>
      </vt:variant>
      <vt:variant>
        <vt:lpwstr/>
      </vt:variant>
      <vt:variant>
        <vt:i4>1638491</vt:i4>
      </vt:variant>
      <vt:variant>
        <vt:i4>36</vt:i4>
      </vt:variant>
      <vt:variant>
        <vt:i4>0</vt:i4>
      </vt:variant>
      <vt:variant>
        <vt:i4>5</vt:i4>
      </vt:variant>
      <vt:variant>
        <vt:lpwstr>http://www3.lrs.lt/cgi-bin/preps2?a=163331&amp;b=</vt:lpwstr>
      </vt:variant>
      <vt:variant>
        <vt:lpwstr/>
      </vt:variant>
      <vt:variant>
        <vt:i4>1835097</vt:i4>
      </vt:variant>
      <vt:variant>
        <vt:i4>33</vt:i4>
      </vt:variant>
      <vt:variant>
        <vt:i4>0</vt:i4>
      </vt:variant>
      <vt:variant>
        <vt:i4>5</vt:i4>
      </vt:variant>
      <vt:variant>
        <vt:lpwstr>http://www3.lrs.lt/cgi-bin/preps2?a=157357&amp;b=</vt:lpwstr>
      </vt:variant>
      <vt:variant>
        <vt:lpwstr/>
      </vt:variant>
      <vt:variant>
        <vt:i4>1835097</vt:i4>
      </vt:variant>
      <vt:variant>
        <vt:i4>30</vt:i4>
      </vt:variant>
      <vt:variant>
        <vt:i4>0</vt:i4>
      </vt:variant>
      <vt:variant>
        <vt:i4>5</vt:i4>
      </vt:variant>
      <vt:variant>
        <vt:lpwstr>http://www3.lrs.lt/cgi-bin/preps2?a=136143&amp;b=</vt:lpwstr>
      </vt:variant>
      <vt:variant>
        <vt:lpwstr/>
      </vt:variant>
      <vt:variant>
        <vt:i4>5439511</vt:i4>
      </vt:variant>
      <vt:variant>
        <vt:i4>27</vt:i4>
      </vt:variant>
      <vt:variant>
        <vt:i4>0</vt:i4>
      </vt:variant>
      <vt:variant>
        <vt:i4>5</vt:i4>
      </vt:variant>
      <vt:variant>
        <vt:lpwstr>http://www3.lrs.lt/cgi-bin/preps2?a=90474&amp;b=</vt:lpwstr>
      </vt:variant>
      <vt:variant>
        <vt:lpwstr/>
      </vt:variant>
      <vt:variant>
        <vt:i4>5701654</vt:i4>
      </vt:variant>
      <vt:variant>
        <vt:i4>24</vt:i4>
      </vt:variant>
      <vt:variant>
        <vt:i4>0</vt:i4>
      </vt:variant>
      <vt:variant>
        <vt:i4>5</vt:i4>
      </vt:variant>
      <vt:variant>
        <vt:lpwstr>http://www3.lrs.lt/cgi-bin/preps2?a=65769&amp;b=</vt:lpwstr>
      </vt:variant>
      <vt:variant>
        <vt:lpwstr/>
      </vt:variant>
      <vt:variant>
        <vt:i4>1900632</vt:i4>
      </vt:variant>
      <vt:variant>
        <vt:i4>15</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2026-07-03T22:28:00Z</dcterms:created>
  <dcterms:modified xsi:type="dcterms:W3CDTF">2026-07-03T22:28:00Z</dcterms:modified>
</cp:coreProperties>
</file>