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67115">
      <w:pPr>
        <w:pStyle w:val="FootnoteText"/>
        <w:rPr>
          <w:rFonts w:ascii="Times New Roman" w:hAnsi="Times New Roman"/>
          <w:lang w:val="lt-LT"/>
        </w:rPr>
      </w:pPr>
      <w:bookmarkStart w:id="0" w:name="_GoBack"/>
      <w:bookmarkEnd w:id="0"/>
      <w:r>
        <w:rPr>
          <w:rFonts w:ascii="Times New Roman" w:hAnsi="Times New Roman"/>
          <w:lang w:val="lt-LT"/>
        </w:rPr>
        <w:t>Įstatymas paskelbtas: Žin., 1991, Nr. 30-804</w:t>
      </w:r>
    </w:p>
    <w:p w:rsidR="00000000" w:rsidRDefault="00D67115">
      <w:pPr>
        <w:rPr>
          <w:rFonts w:ascii="Times New Roman" w:hAnsi="Times New Roman"/>
          <w:lang w:val="lt-LT"/>
        </w:rPr>
      </w:pPr>
      <w:r>
        <w:rPr>
          <w:rFonts w:ascii="Times New Roman" w:hAnsi="Times New Roman"/>
          <w:lang w:val="lt-LT"/>
        </w:rPr>
        <w:t>Neoficialus įstatymo tekstas</w:t>
      </w:r>
    </w:p>
    <w:p w:rsidR="00000000" w:rsidRDefault="00D67115">
      <w:pPr>
        <w:rPr>
          <w:rFonts w:ascii="Times New Roman" w:hAnsi="Times New Roman"/>
          <w:sz w:val="22"/>
          <w:lang w:val="lt-LT"/>
        </w:rPr>
      </w:pPr>
    </w:p>
    <w:p w:rsidR="00000000" w:rsidRDefault="00D67115">
      <w:pPr>
        <w:pStyle w:val="Heading3"/>
      </w:pPr>
      <w:r>
        <w:t>LIETUVOS RESPUBLIKOS</w:t>
      </w:r>
    </w:p>
    <w:p w:rsidR="00000000" w:rsidRDefault="00D67115">
      <w:pPr>
        <w:jc w:val="center"/>
        <w:rPr>
          <w:rFonts w:ascii="Times New Roman" w:hAnsi="Times New Roman"/>
          <w:b/>
          <w:color w:val="000000"/>
          <w:sz w:val="22"/>
          <w:lang w:val="lt-LT"/>
        </w:rPr>
      </w:pPr>
      <w:r>
        <w:rPr>
          <w:rFonts w:ascii="Times New Roman" w:hAnsi="Times New Roman"/>
          <w:b/>
          <w:color w:val="000000"/>
          <w:sz w:val="22"/>
          <w:lang w:val="lt-LT"/>
        </w:rPr>
        <w:t>TRANSPORTO VEIKLOS PAGRINDŲ</w:t>
      </w:r>
    </w:p>
    <w:p w:rsidR="00000000" w:rsidRDefault="00D67115">
      <w:pPr>
        <w:pStyle w:val="Heading1"/>
        <w:ind w:firstLine="0"/>
        <w:rPr>
          <w:rFonts w:ascii="Times New Roman" w:hAnsi="Times New Roman"/>
          <w:noProof w:val="0"/>
          <w:color w:val="000000"/>
          <w:sz w:val="22"/>
          <w:lang w:val="lt-LT"/>
        </w:rPr>
      </w:pPr>
      <w:r>
        <w:rPr>
          <w:rFonts w:ascii="Times New Roman" w:hAnsi="Times New Roman"/>
          <w:noProof w:val="0"/>
          <w:color w:val="000000"/>
          <w:sz w:val="22"/>
          <w:lang w:val="lt-LT"/>
        </w:rPr>
        <w:t>Į S T A T Y M A S</w:t>
      </w:r>
    </w:p>
    <w:p w:rsidR="00000000" w:rsidRDefault="00D67115">
      <w:pPr>
        <w:rPr>
          <w:rFonts w:ascii="Times New Roman" w:hAnsi="Times New Roman"/>
          <w:b/>
          <w:i/>
          <w:lang w:val="lt-LT"/>
        </w:rPr>
      </w:pPr>
    </w:p>
    <w:p w:rsidR="00000000" w:rsidRDefault="00D67115">
      <w:pPr>
        <w:rPr>
          <w:rFonts w:ascii="Times New Roman" w:hAnsi="Times New Roman"/>
          <w:b/>
          <w:i/>
          <w:lang w:val="lt-LT"/>
        </w:rPr>
      </w:pPr>
      <w:r>
        <w:rPr>
          <w:rFonts w:ascii="Times New Roman" w:hAnsi="Times New Roman"/>
          <w:b/>
          <w:i/>
          <w:lang w:val="lt-LT"/>
        </w:rPr>
        <w:t>Nauja įstatymo redakcija:</w:t>
      </w:r>
    </w:p>
    <w:p w:rsidR="00000000" w:rsidRDefault="00D67115">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IX-7</w:t>
        </w:r>
        <w:r>
          <w:rPr>
            <w:rStyle w:val="Hyperlink"/>
            <w:rFonts w:ascii="Times New Roman" w:hAnsi="Times New Roman"/>
            <w:i/>
          </w:rPr>
          <w:t>4</w:t>
        </w:r>
        <w:r>
          <w:rPr>
            <w:rStyle w:val="Hyperlink"/>
            <w:rFonts w:ascii="Times New Roman" w:hAnsi="Times New Roman"/>
            <w:i/>
          </w:rPr>
          <w:t>7</w:t>
        </w:r>
      </w:hyperlink>
      <w:r>
        <w:rPr>
          <w:rFonts w:ascii="Times New Roman" w:hAnsi="Times New Roman"/>
          <w:i/>
        </w:rPr>
        <w:t xml:space="preserve">, 2002-02-28, </w:t>
      </w:r>
      <w:r>
        <w:rPr>
          <w:rFonts w:ascii="Times New Roman" w:hAnsi="Times New Roman"/>
          <w:i/>
        </w:rPr>
        <w:t>Žin., 2002, Nr. 29-1034 (2002-03-20)</w:t>
      </w:r>
    </w:p>
    <w:p w:rsidR="00000000" w:rsidRDefault="00D67115">
      <w:pPr>
        <w:jc w:val="center"/>
        <w:rPr>
          <w:rFonts w:ascii="Times New Roman" w:hAnsi="Times New Roman"/>
          <w:b/>
          <w:color w:val="000000"/>
          <w:sz w:val="22"/>
          <w:lang w:val="lt-LT"/>
        </w:rPr>
      </w:pPr>
      <w:bookmarkStart w:id="1" w:name="skirsnis1"/>
      <w:r>
        <w:rPr>
          <w:rFonts w:ascii="Times New Roman" w:hAnsi="Times New Roman"/>
          <w:b/>
          <w:color w:val="000000"/>
          <w:sz w:val="22"/>
          <w:lang w:val="lt-LT"/>
        </w:rPr>
        <w:t>PIRMASIS SKIRSNIS</w:t>
      </w:r>
    </w:p>
    <w:bookmarkEnd w:id="1"/>
    <w:p w:rsidR="00000000" w:rsidRDefault="00D67115">
      <w:pPr>
        <w:jc w:val="center"/>
        <w:rPr>
          <w:rFonts w:ascii="Times New Roman" w:hAnsi="Times New Roman"/>
          <w:b/>
          <w:color w:val="000000"/>
          <w:sz w:val="22"/>
          <w:lang w:val="lt-LT"/>
        </w:rPr>
      </w:pPr>
      <w:r>
        <w:rPr>
          <w:rFonts w:ascii="Times New Roman" w:hAnsi="Times New Roman"/>
          <w:b/>
          <w:color w:val="000000"/>
          <w:sz w:val="22"/>
          <w:lang w:val="lt-LT"/>
        </w:rPr>
        <w:t>BENDROSIOS NUOSTATOS</w:t>
      </w:r>
    </w:p>
    <w:p w:rsidR="00000000" w:rsidRDefault="00D67115">
      <w:pPr>
        <w:ind w:firstLine="720"/>
        <w:jc w:val="both"/>
        <w:rPr>
          <w:rFonts w:ascii="Times New Roman" w:hAnsi="Times New Roman"/>
          <w:b/>
          <w:color w:val="000000"/>
          <w:sz w:val="22"/>
          <w:lang w:val="lt-LT"/>
        </w:rPr>
      </w:pPr>
    </w:p>
    <w:p w:rsidR="00000000" w:rsidRDefault="00D67115">
      <w:pPr>
        <w:ind w:firstLine="720"/>
        <w:jc w:val="both"/>
        <w:rPr>
          <w:rFonts w:ascii="Times New Roman" w:hAnsi="Times New Roman"/>
          <w:b/>
          <w:color w:val="000000"/>
          <w:sz w:val="22"/>
          <w:lang w:val="lt-LT"/>
        </w:rPr>
      </w:pPr>
      <w:bookmarkStart w:id="2" w:name="straipsnis1"/>
      <w:r>
        <w:rPr>
          <w:rFonts w:ascii="Times New Roman" w:hAnsi="Times New Roman"/>
          <w:b/>
          <w:color w:val="000000"/>
          <w:sz w:val="22"/>
          <w:lang w:val="lt-LT"/>
        </w:rPr>
        <w:t>1 straipsnis. Įstatymo paskirtis</w:t>
      </w:r>
    </w:p>
    <w:bookmarkEnd w:id="2"/>
    <w:p w:rsidR="00000000" w:rsidRDefault="00D67115">
      <w:pPr>
        <w:tabs>
          <w:tab w:val="left" w:pos="0"/>
        </w:tabs>
        <w:ind w:firstLine="720"/>
        <w:jc w:val="both"/>
        <w:rPr>
          <w:rFonts w:ascii="Times New Roman" w:hAnsi="Times New Roman"/>
          <w:sz w:val="22"/>
          <w:lang w:val="lt-LT"/>
        </w:rPr>
      </w:pPr>
      <w:r>
        <w:rPr>
          <w:rFonts w:ascii="Times New Roman" w:hAnsi="Times New Roman"/>
          <w:color w:val="000000"/>
          <w:sz w:val="22"/>
          <w:lang w:val="lt-LT"/>
        </w:rPr>
        <w:t xml:space="preserve">1. Šis Įstatymas nustato Lietuvos Respublikos transporto </w:t>
      </w:r>
      <w:r>
        <w:rPr>
          <w:rFonts w:ascii="Times New Roman" w:hAnsi="Times New Roman"/>
          <w:sz w:val="22"/>
          <w:lang w:val="lt-LT"/>
        </w:rPr>
        <w:t>viešojo administravimo, vežėjų (operatorių) ir transporto infrastruktūros valdytojų veikl</w:t>
      </w:r>
      <w:r>
        <w:rPr>
          <w:rFonts w:ascii="Times New Roman" w:hAnsi="Times New Roman"/>
          <w:sz w:val="22"/>
          <w:lang w:val="lt-LT"/>
        </w:rPr>
        <w:t>os, valstybės pagalbos plėtojant transporto infrastruktūrą ir jos valdymo bendruosius principus, transporto infrastruktūros valdytojų teisinį statusą, jų santykius su transporto infrastruktūros savininkais bei naudotojais, visuomenės aptarnavimo įsipareigo</w:t>
      </w:r>
      <w:r>
        <w:rPr>
          <w:rFonts w:ascii="Times New Roman" w:hAnsi="Times New Roman"/>
          <w:sz w:val="22"/>
          <w:lang w:val="lt-LT"/>
        </w:rPr>
        <w:t>jimų, saugaus eismo užtikrinimo ir kitų su transporto veikla susijusių santykių reglamentavimo pagrindus.</w:t>
      </w:r>
    </w:p>
    <w:p w:rsidR="00000000" w:rsidRDefault="00D67115">
      <w:pPr>
        <w:pStyle w:val="BodyText2"/>
        <w:spacing w:line="240" w:lineRule="auto"/>
        <w:ind w:firstLine="720"/>
      </w:pPr>
      <w:r>
        <w:t>2. Šis Įstatymas nereglamentuoja karinio, bevariklio ir vamzdynų transporto veiklos, jeigu kiti įstatymai nenustato ko kita.</w:t>
      </w:r>
    </w:p>
    <w:p w:rsidR="00000000" w:rsidRDefault="00D67115">
      <w:pPr>
        <w:pStyle w:val="BodyText"/>
        <w:ind w:firstLine="720"/>
        <w:rPr>
          <w:rFonts w:ascii="Times New Roman" w:hAnsi="Times New Roman"/>
          <w:lang w:val="lt-LT"/>
        </w:rPr>
      </w:pPr>
    </w:p>
    <w:p w:rsidR="00000000" w:rsidRDefault="00D67115">
      <w:pPr>
        <w:pStyle w:val="BodyText"/>
        <w:rPr>
          <w:rFonts w:ascii="Times New Roman" w:hAnsi="Times New Roman"/>
          <w:b/>
          <w:bCs/>
          <w:sz w:val="20"/>
          <w:lang w:val="lt-LT"/>
        </w:rPr>
      </w:pPr>
      <w:r>
        <w:rPr>
          <w:rFonts w:ascii="Times New Roman" w:hAnsi="Times New Roman"/>
          <w:b/>
          <w:bCs/>
          <w:sz w:val="20"/>
          <w:lang w:val="lt-LT"/>
        </w:rPr>
        <w:t>3 dalies redakcija iki 2</w:t>
      </w:r>
      <w:r>
        <w:rPr>
          <w:rFonts w:ascii="Times New Roman" w:hAnsi="Times New Roman"/>
          <w:b/>
          <w:bCs/>
          <w:sz w:val="20"/>
          <w:lang w:val="lt-LT"/>
        </w:rPr>
        <w:t>006 m. rugsėjo 1 d.:</w:t>
      </w:r>
    </w:p>
    <w:p w:rsidR="00000000" w:rsidRDefault="00D67115">
      <w:pPr>
        <w:pStyle w:val="BodyText"/>
        <w:ind w:firstLine="720"/>
        <w:rPr>
          <w:rFonts w:ascii="Times New Roman" w:hAnsi="Times New Roman"/>
          <w:lang w:val="lt-LT"/>
        </w:rPr>
      </w:pPr>
      <w:r>
        <w:rPr>
          <w:rFonts w:ascii="Times New Roman" w:hAnsi="Times New Roman"/>
          <w:lang w:val="lt-LT"/>
        </w:rPr>
        <w:t>3. Šio Įstatymo nuostatos suderintos su Europos Sąjungos teisės aktu, nurodytu šio Įstatymo priede.</w:t>
      </w:r>
    </w:p>
    <w:p w:rsidR="00000000" w:rsidRDefault="00D67115">
      <w:pPr>
        <w:pStyle w:val="BodyText"/>
        <w:rPr>
          <w:rFonts w:ascii="Times New Roman" w:hAnsi="Times New Roman"/>
          <w:b/>
          <w:bCs/>
          <w:sz w:val="20"/>
          <w:lang w:val="lt-LT"/>
        </w:rPr>
      </w:pPr>
      <w:r>
        <w:rPr>
          <w:rFonts w:ascii="Times New Roman" w:hAnsi="Times New Roman"/>
          <w:b/>
          <w:bCs/>
          <w:sz w:val="20"/>
          <w:lang w:val="lt-LT"/>
        </w:rPr>
        <w:t>3 dalies redakcija nuo 2006 m. rugsėjo 1 d.:</w:t>
      </w:r>
    </w:p>
    <w:p w:rsidR="00000000" w:rsidRDefault="00D67115">
      <w:pPr>
        <w:pStyle w:val="BodyText"/>
        <w:ind w:firstLine="720"/>
        <w:rPr>
          <w:rFonts w:ascii="Times New Roman" w:hAnsi="Times New Roman"/>
          <w:b/>
          <w:bCs/>
          <w:sz w:val="20"/>
          <w:lang w:val="lt-LT"/>
        </w:rPr>
      </w:pPr>
      <w:r>
        <w:rPr>
          <w:rFonts w:ascii="Times New Roman" w:hAnsi="Times New Roman"/>
          <w:bCs/>
          <w:lang w:val="lt-LT"/>
        </w:rPr>
        <w:t>3. Šio Įstatymo nuostatos suderintos su Europos Sąjungos teisės aktais, nurodytais šio Įst</w:t>
      </w:r>
      <w:r>
        <w:rPr>
          <w:rFonts w:ascii="Times New Roman" w:hAnsi="Times New Roman"/>
          <w:bCs/>
          <w:lang w:val="lt-LT"/>
        </w:rPr>
        <w:t>atymo priede.</w:t>
      </w:r>
    </w:p>
    <w:p w:rsidR="00000000" w:rsidRDefault="00D67115">
      <w:pPr>
        <w:jc w:val="both"/>
        <w:rPr>
          <w:rFonts w:ascii="Times New Roman" w:hAnsi="Times New Roman"/>
          <w:bCs/>
          <w:i/>
          <w:iCs/>
          <w:color w:val="000000"/>
          <w:lang w:val="lt-LT"/>
        </w:rPr>
      </w:pPr>
      <w:r>
        <w:rPr>
          <w:rFonts w:ascii="Times New Roman" w:hAnsi="Times New Roman"/>
          <w:bCs/>
          <w:i/>
          <w:iCs/>
          <w:color w:val="000000"/>
          <w:lang w:val="lt-LT"/>
        </w:rPr>
        <w:t>Straipsnio pakeitimai:</w:t>
      </w:r>
    </w:p>
    <w:p w:rsidR="00000000" w:rsidRDefault="00D67115">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X-214</w:t>
        </w:r>
      </w:hyperlink>
      <w:r>
        <w:rPr>
          <w:rFonts w:ascii="Times New Roman" w:eastAsia="MS Mincho" w:hAnsi="Times New Roman"/>
          <w:bCs/>
          <w:i/>
          <w:iCs/>
        </w:rPr>
        <w:t>, 2005-05-19, Žin., 2005, Nr. 71-2560 (2005-06-07)</w:t>
      </w:r>
    </w:p>
    <w:p w:rsidR="00000000" w:rsidRDefault="00D67115">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X-747</w:t>
        </w:r>
      </w:hyperlink>
      <w:r>
        <w:rPr>
          <w:rFonts w:ascii="Times New Roman" w:eastAsia="MS Mincho" w:hAnsi="Times New Roman"/>
          <w:i/>
          <w:iCs/>
        </w:rPr>
        <w:t>, 2006-07-04, Žin., 2006</w:t>
      </w:r>
      <w:r>
        <w:rPr>
          <w:rFonts w:ascii="Times New Roman" w:eastAsia="MS Mincho" w:hAnsi="Times New Roman"/>
          <w:i/>
          <w:iCs/>
        </w:rPr>
        <w:t>, Nr. 82-3250 (2006-07-27)</w:t>
      </w:r>
    </w:p>
    <w:p w:rsidR="00000000" w:rsidRDefault="00D67115">
      <w:pPr>
        <w:ind w:firstLine="720"/>
        <w:jc w:val="both"/>
        <w:rPr>
          <w:rFonts w:ascii="Times New Roman" w:hAnsi="Times New Roman"/>
          <w:b/>
          <w:color w:val="000000"/>
          <w:sz w:val="22"/>
          <w:lang w:val="lt-LT"/>
        </w:rPr>
      </w:pPr>
    </w:p>
    <w:p w:rsidR="00000000" w:rsidRDefault="00D67115">
      <w:pPr>
        <w:ind w:firstLine="720"/>
        <w:jc w:val="both"/>
        <w:rPr>
          <w:rFonts w:ascii="Times New Roman" w:hAnsi="Times New Roman"/>
          <w:b/>
          <w:color w:val="000000"/>
          <w:sz w:val="22"/>
          <w:lang w:val="lt-LT"/>
        </w:rPr>
      </w:pPr>
      <w:bookmarkStart w:id="3" w:name="straipsnis2"/>
      <w:r>
        <w:rPr>
          <w:rFonts w:ascii="Times New Roman" w:hAnsi="Times New Roman"/>
          <w:b/>
          <w:color w:val="000000"/>
          <w:sz w:val="22"/>
          <w:lang w:val="lt-LT"/>
        </w:rPr>
        <w:t>2 straipsnis. Pagrindinės Įstatymo sąvokos</w:t>
      </w:r>
    </w:p>
    <w:bookmarkEnd w:id="3"/>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w:t>
      </w:r>
      <w:r>
        <w:rPr>
          <w:rFonts w:ascii="Times New Roman" w:hAnsi="Times New Roman"/>
          <w:b/>
          <w:color w:val="000000"/>
          <w:sz w:val="22"/>
          <w:lang w:val="lt-LT"/>
        </w:rPr>
        <w:t xml:space="preserve">Rinkliava </w:t>
      </w:r>
      <w:r>
        <w:rPr>
          <w:rFonts w:ascii="Times New Roman" w:hAnsi="Times New Roman"/>
          <w:color w:val="000000"/>
          <w:sz w:val="22"/>
          <w:lang w:val="lt-LT"/>
        </w:rPr>
        <w:t>–</w:t>
      </w:r>
      <w:r>
        <w:rPr>
          <w:rFonts w:ascii="Times New Roman" w:hAnsi="Times New Roman"/>
          <w:b/>
          <w:color w:val="000000"/>
          <w:sz w:val="22"/>
          <w:lang w:val="lt-LT"/>
        </w:rPr>
        <w:t xml:space="preserve"> </w:t>
      </w:r>
      <w:r>
        <w:rPr>
          <w:rFonts w:ascii="Times New Roman" w:hAnsi="Times New Roman"/>
          <w:color w:val="000000"/>
          <w:sz w:val="22"/>
          <w:lang w:val="lt-LT"/>
        </w:rPr>
        <w:t xml:space="preserve">transporto infrastruktūros </w:t>
      </w:r>
      <w:r>
        <w:rPr>
          <w:rFonts w:ascii="Times New Roman" w:hAnsi="Times New Roman"/>
          <w:sz w:val="22"/>
          <w:lang w:val="lt-LT"/>
        </w:rPr>
        <w:t>objekto savininko nustatytas užmokestis už naudojimąsi transporto infrastruktūros objektu, kurį transporto infrastruktūros objekto naudotojas m</w:t>
      </w:r>
      <w:r>
        <w:rPr>
          <w:rFonts w:ascii="Times New Roman" w:hAnsi="Times New Roman"/>
          <w:sz w:val="22"/>
          <w:lang w:val="lt-LT"/>
        </w:rPr>
        <w:t>oka transporto infrastruktūros objekto valdytojui (savininkui).</w:t>
      </w:r>
    </w:p>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b/>
          <w:color w:val="000000"/>
          <w:sz w:val="22"/>
          <w:lang w:val="lt-LT"/>
        </w:rPr>
        <w:t xml:space="preserve"> Transportas </w:t>
      </w:r>
      <w:r>
        <w:rPr>
          <w:rFonts w:ascii="Times New Roman" w:hAnsi="Times New Roman"/>
          <w:color w:val="000000"/>
          <w:sz w:val="22"/>
          <w:lang w:val="lt-LT"/>
        </w:rPr>
        <w:sym w:font="Symbol" w:char="F02D"/>
      </w:r>
      <w:r>
        <w:rPr>
          <w:rFonts w:ascii="Times New Roman" w:hAnsi="Times New Roman"/>
          <w:color w:val="000000"/>
          <w:sz w:val="22"/>
          <w:lang w:val="lt-LT"/>
        </w:rPr>
        <w:t xml:space="preserve"> sudėtinė Lietuvos Respublikos ūkio ir socialinės infrastruktūros dalis, skirta tenkinti visuomenės ir ūkio subjektų poreikius vežti keleivius, bagažą ir (arba) krovinius.</w:t>
      </w:r>
    </w:p>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3.</w:t>
      </w:r>
      <w:r>
        <w:rPr>
          <w:rFonts w:ascii="Times New Roman" w:hAnsi="Times New Roman"/>
          <w:b/>
          <w:color w:val="000000"/>
          <w:sz w:val="22"/>
          <w:lang w:val="lt-LT"/>
        </w:rPr>
        <w:t xml:space="preserve"> T</w:t>
      </w:r>
      <w:r>
        <w:rPr>
          <w:rFonts w:ascii="Times New Roman" w:hAnsi="Times New Roman"/>
          <w:b/>
          <w:color w:val="000000"/>
          <w:sz w:val="22"/>
          <w:lang w:val="lt-LT"/>
        </w:rPr>
        <w:t xml:space="preserve">ransporto infrastruktūra </w:t>
      </w:r>
      <w:r>
        <w:rPr>
          <w:rFonts w:ascii="Times New Roman" w:hAnsi="Times New Roman"/>
          <w:color w:val="000000"/>
          <w:sz w:val="22"/>
          <w:lang w:val="lt-LT"/>
        </w:rPr>
        <w:sym w:font="Symbol" w:char="F02D"/>
      </w:r>
      <w:r>
        <w:rPr>
          <w:rFonts w:ascii="Times New Roman" w:hAnsi="Times New Roman"/>
          <w:color w:val="000000"/>
          <w:sz w:val="22"/>
          <w:lang w:val="lt-LT"/>
        </w:rPr>
        <w:t xml:space="preserve"> sausumos ir vandens kelių, eismo valdymo sistemų, su jais susijusių statinių (tarp jų ir pastatų), specialiai įrengtų teritorijų ir įrenginių bei konstrukcijų visuma, skirta transporto veiklai užtikrinti.</w:t>
      </w:r>
    </w:p>
    <w:p w:rsidR="00000000" w:rsidRDefault="00D67115">
      <w:pPr>
        <w:tabs>
          <w:tab w:val="left" w:pos="0"/>
          <w:tab w:val="left" w:pos="360"/>
          <w:tab w:val="left" w:pos="720"/>
        </w:tabs>
        <w:ind w:firstLine="720"/>
        <w:jc w:val="both"/>
        <w:rPr>
          <w:rFonts w:ascii="Times New Roman" w:hAnsi="Times New Roman"/>
          <w:b/>
          <w:color w:val="000000"/>
          <w:sz w:val="22"/>
          <w:lang w:val="lt-LT"/>
        </w:rPr>
      </w:pPr>
      <w:r>
        <w:rPr>
          <w:rFonts w:ascii="Times New Roman" w:hAnsi="Times New Roman"/>
          <w:color w:val="000000"/>
          <w:sz w:val="22"/>
          <w:lang w:val="lt-LT"/>
        </w:rPr>
        <w:t>4.</w:t>
      </w:r>
      <w:r>
        <w:rPr>
          <w:rFonts w:ascii="Times New Roman" w:hAnsi="Times New Roman"/>
          <w:b/>
          <w:color w:val="000000"/>
          <w:sz w:val="22"/>
          <w:lang w:val="lt-LT"/>
        </w:rPr>
        <w:t xml:space="preserve"> Transporto infrastruk</w:t>
      </w:r>
      <w:r>
        <w:rPr>
          <w:rFonts w:ascii="Times New Roman" w:hAnsi="Times New Roman"/>
          <w:b/>
          <w:color w:val="000000"/>
          <w:sz w:val="22"/>
          <w:lang w:val="lt-LT"/>
        </w:rPr>
        <w:t xml:space="preserve">tūros objektas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infrastruktūros elementas, kuris gali būti atribotas nuo kitų infrastruktūros objektų ir savarankiškai funkcionuoti.</w:t>
      </w:r>
    </w:p>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5.</w:t>
      </w:r>
      <w:r>
        <w:rPr>
          <w:rFonts w:ascii="Times New Roman" w:hAnsi="Times New Roman"/>
          <w:b/>
          <w:color w:val="000000"/>
          <w:sz w:val="22"/>
          <w:lang w:val="lt-LT"/>
        </w:rPr>
        <w:t xml:space="preserve"> Transporto infrastruktūros objekto naudotojas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priemonių savininkas arba valdytojas, taip pat ūk</w:t>
      </w:r>
      <w:r>
        <w:rPr>
          <w:rFonts w:ascii="Times New Roman" w:hAnsi="Times New Roman"/>
          <w:color w:val="000000"/>
          <w:sz w:val="22"/>
          <w:lang w:val="lt-LT"/>
        </w:rPr>
        <w:t>io subjektas, kurio veikla galima tik naudojantis transporto infrastruktūros objektu.</w:t>
      </w:r>
    </w:p>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6. </w:t>
      </w:r>
      <w:r>
        <w:rPr>
          <w:rFonts w:ascii="Times New Roman" w:hAnsi="Times New Roman"/>
          <w:b/>
          <w:color w:val="000000"/>
          <w:sz w:val="22"/>
          <w:lang w:val="lt-LT"/>
        </w:rPr>
        <w:t xml:space="preserve">Transporto infrastruktūros objekto valdytojas </w:t>
      </w:r>
      <w:r>
        <w:rPr>
          <w:rFonts w:ascii="Times New Roman" w:hAnsi="Times New Roman"/>
          <w:color w:val="000000"/>
          <w:sz w:val="22"/>
          <w:lang w:val="lt-LT"/>
        </w:rPr>
        <w:t>– fizinis ar juridinis asmuo teisėtu pagrindu valdantis transporto infrastruktūros objektą.</w:t>
      </w:r>
    </w:p>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7. </w:t>
      </w:r>
      <w:r>
        <w:rPr>
          <w:rFonts w:ascii="Times New Roman" w:hAnsi="Times New Roman"/>
          <w:b/>
          <w:color w:val="000000"/>
          <w:sz w:val="22"/>
          <w:lang w:val="lt-LT"/>
        </w:rPr>
        <w:t xml:space="preserve">Transporto objektai </w:t>
      </w:r>
      <w:r>
        <w:rPr>
          <w:rFonts w:ascii="Times New Roman" w:hAnsi="Times New Roman"/>
          <w:color w:val="000000"/>
          <w:sz w:val="22"/>
          <w:lang w:val="lt-LT"/>
        </w:rPr>
        <w:sym w:font="Symbol" w:char="F02D"/>
      </w:r>
      <w:r>
        <w:rPr>
          <w:rFonts w:ascii="Times New Roman" w:hAnsi="Times New Roman"/>
          <w:color w:val="000000"/>
          <w:sz w:val="22"/>
          <w:lang w:val="lt-LT"/>
        </w:rPr>
        <w:t xml:space="preserve"> tran</w:t>
      </w:r>
      <w:r>
        <w:rPr>
          <w:rFonts w:ascii="Times New Roman" w:hAnsi="Times New Roman"/>
          <w:color w:val="000000"/>
          <w:sz w:val="22"/>
          <w:lang w:val="lt-LT"/>
        </w:rPr>
        <w:t>sporto infrastruktūra, transporto priemonės ir kitos su transporto veikla susijusios techninės, technologinės ir eismo valdymo priemonės.</w:t>
      </w:r>
    </w:p>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8. </w:t>
      </w:r>
      <w:r>
        <w:rPr>
          <w:rFonts w:ascii="Times New Roman" w:hAnsi="Times New Roman"/>
          <w:b/>
          <w:color w:val="000000"/>
          <w:sz w:val="22"/>
          <w:lang w:val="lt-LT"/>
        </w:rPr>
        <w:t xml:space="preserve">Transporto priemonė </w:t>
      </w:r>
      <w:r>
        <w:rPr>
          <w:rFonts w:ascii="Times New Roman" w:hAnsi="Times New Roman"/>
          <w:color w:val="000000"/>
          <w:sz w:val="22"/>
          <w:lang w:val="lt-LT"/>
        </w:rPr>
        <w:sym w:font="Symbol" w:char="F02D"/>
      </w:r>
      <w:r>
        <w:rPr>
          <w:rFonts w:ascii="Times New Roman" w:hAnsi="Times New Roman"/>
          <w:color w:val="000000"/>
          <w:sz w:val="22"/>
          <w:lang w:val="lt-LT"/>
        </w:rPr>
        <w:t xml:space="preserve"> bet koks savaeigis mechanizmas ar mechanizmų junginys, skirtas keleiviams, bagažui ir (arba) </w:t>
      </w:r>
      <w:r>
        <w:rPr>
          <w:rFonts w:ascii="Times New Roman" w:hAnsi="Times New Roman"/>
          <w:color w:val="000000"/>
          <w:sz w:val="22"/>
          <w:lang w:val="lt-LT"/>
        </w:rPr>
        <w:t>kroviniams vežti.</w:t>
      </w:r>
    </w:p>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9. </w:t>
      </w:r>
      <w:r>
        <w:rPr>
          <w:rFonts w:ascii="Times New Roman" w:hAnsi="Times New Roman"/>
          <w:b/>
          <w:color w:val="000000"/>
          <w:sz w:val="22"/>
          <w:lang w:val="lt-LT"/>
        </w:rPr>
        <w:t>Transporto priemonės valstybinė techninė apžiūra (priežiūra)</w:t>
      </w:r>
      <w:r>
        <w:rPr>
          <w:rFonts w:ascii="Times New Roman" w:hAnsi="Times New Roman"/>
          <w:color w:val="000000"/>
          <w:sz w:val="22"/>
          <w:lang w:val="lt-LT"/>
        </w:rPr>
        <w:t xml:space="preserve"> – Lietuvos Respublikoje įregistruotos transporto priemonės privalomas periodinis techninės būklės patikrinimas teisės aktų nustatyta tvarka.</w:t>
      </w:r>
    </w:p>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10. </w:t>
      </w:r>
      <w:r>
        <w:rPr>
          <w:rFonts w:ascii="Times New Roman" w:hAnsi="Times New Roman"/>
          <w:b/>
          <w:color w:val="000000"/>
          <w:sz w:val="22"/>
          <w:lang w:val="lt-LT"/>
        </w:rPr>
        <w:t xml:space="preserve">Transporto veikla </w:t>
      </w:r>
      <w:r>
        <w:rPr>
          <w:rFonts w:ascii="Times New Roman" w:hAnsi="Times New Roman"/>
          <w:color w:val="000000"/>
          <w:sz w:val="22"/>
          <w:lang w:val="lt-LT"/>
        </w:rPr>
        <w:sym w:font="Symbol" w:char="F02D"/>
      </w:r>
      <w:r>
        <w:rPr>
          <w:rFonts w:ascii="Times New Roman" w:hAnsi="Times New Roman"/>
          <w:color w:val="000000"/>
          <w:sz w:val="22"/>
          <w:lang w:val="lt-LT"/>
        </w:rPr>
        <w:t xml:space="preserve"> keleivių,</w:t>
      </w:r>
      <w:r>
        <w:rPr>
          <w:rFonts w:ascii="Times New Roman" w:hAnsi="Times New Roman"/>
          <w:color w:val="000000"/>
          <w:sz w:val="22"/>
          <w:lang w:val="lt-LT"/>
        </w:rPr>
        <w:t xml:space="preserve"> bagažo ir (arba) krovinių vežimas transporto priemonėmis, geležinkelių, kelių, oro ir vandens transporto infrastruktūros valdymas, plėtra ir priežiūra, kelių tiesimas ir priežiūra, taip pat kita veikla, tiesiogiai susijusi su transporto infrastruktūra, ke</w:t>
      </w:r>
      <w:r>
        <w:rPr>
          <w:rFonts w:ascii="Times New Roman" w:hAnsi="Times New Roman"/>
          <w:color w:val="000000"/>
          <w:sz w:val="22"/>
          <w:lang w:val="lt-LT"/>
        </w:rPr>
        <w:t>leivių, bagažo ir (arba) krovinių vežimu.</w:t>
      </w:r>
    </w:p>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sz w:val="22"/>
          <w:lang w:val="lt-LT"/>
        </w:rPr>
        <w:lastRenderedPageBreak/>
        <w:t xml:space="preserve">11. </w:t>
      </w:r>
      <w:r>
        <w:rPr>
          <w:rFonts w:ascii="Times New Roman" w:hAnsi="Times New Roman"/>
          <w:b/>
          <w:bCs/>
          <w:sz w:val="22"/>
          <w:lang w:val="lt-LT"/>
        </w:rPr>
        <w:t>Vežėjas (operatorius)</w:t>
      </w:r>
      <w:r>
        <w:rPr>
          <w:rFonts w:ascii="Times New Roman" w:hAnsi="Times New Roman"/>
          <w:sz w:val="22"/>
          <w:lang w:val="lt-LT"/>
        </w:rPr>
        <w:t xml:space="preserve"> – fizinis arba juridinis asmuo, kuris verčiasi transporto veikla (keleivių, bagažo ir (arba) krovinių vežimu) ir atitinka Lietuvos Respublikos įstatymų nustatytas sąlygas bei reikalavimus.</w:t>
      </w:r>
    </w:p>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12.</w:t>
      </w:r>
      <w:r>
        <w:rPr>
          <w:rFonts w:ascii="Times New Roman" w:hAnsi="Times New Roman"/>
          <w:b/>
          <w:color w:val="000000"/>
          <w:sz w:val="22"/>
          <w:lang w:val="lt-LT"/>
        </w:rPr>
        <w:t xml:space="preserve"> Viešoji transporto infrastruktūra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infrastruktūra, nuosavybės teise priklausanti valstybei ar savivaldybėms ir skirta visuomenės poreikiams tenkinti vežti keleivius, bagažą, krovinius.</w:t>
      </w:r>
    </w:p>
    <w:p w:rsidR="00000000" w:rsidRDefault="00D67115">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13. </w:t>
      </w:r>
      <w:r>
        <w:rPr>
          <w:rFonts w:ascii="Times New Roman" w:hAnsi="Times New Roman"/>
          <w:b/>
          <w:color w:val="000000"/>
          <w:sz w:val="22"/>
          <w:lang w:val="lt-LT"/>
        </w:rPr>
        <w:t xml:space="preserve">Visuomenės aptarnavimo įsipareigojimai </w:t>
      </w:r>
      <w:r>
        <w:rPr>
          <w:rFonts w:ascii="Times New Roman" w:hAnsi="Times New Roman"/>
          <w:color w:val="000000"/>
          <w:sz w:val="22"/>
          <w:lang w:val="lt-LT"/>
        </w:rPr>
        <w:sym w:font="Symbol" w:char="F02D"/>
      </w:r>
      <w:r>
        <w:rPr>
          <w:rFonts w:ascii="Times New Roman" w:hAnsi="Times New Roman"/>
          <w:color w:val="000000"/>
          <w:sz w:val="22"/>
          <w:lang w:val="lt-LT"/>
        </w:rPr>
        <w:t xml:space="preserve"> įsipareig</w:t>
      </w:r>
      <w:r>
        <w:rPr>
          <w:rFonts w:ascii="Times New Roman" w:hAnsi="Times New Roman"/>
          <w:color w:val="000000"/>
          <w:sz w:val="22"/>
          <w:lang w:val="lt-LT"/>
        </w:rPr>
        <w:t xml:space="preserve">ojimai organizuoti darbą, vežti ir laikytis nustatytų tarifų, kurių </w:t>
      </w:r>
      <w:r>
        <w:rPr>
          <w:rFonts w:ascii="Times New Roman" w:hAnsi="Times New Roman"/>
          <w:sz w:val="22"/>
          <w:lang w:val="lt-LT"/>
        </w:rPr>
        <w:t>vežėjas (operatorius)</w:t>
      </w:r>
      <w:r>
        <w:rPr>
          <w:rFonts w:ascii="Times New Roman" w:hAnsi="Times New Roman"/>
          <w:color w:val="000000"/>
          <w:sz w:val="22"/>
          <w:lang w:val="lt-LT"/>
        </w:rPr>
        <w:t xml:space="preserve">, atsižvelgdamas į komercinius interesus, neprisiimtų arba neprisiimtų tokiu mastu ar tokiomis pačiomis sąlygomis; įsipareigojimas organizuoti darbą </w:t>
      </w:r>
      <w:r>
        <w:rPr>
          <w:rFonts w:ascii="Times New Roman" w:hAnsi="Times New Roman"/>
          <w:color w:val="000000"/>
          <w:sz w:val="22"/>
          <w:lang w:val="lt-LT"/>
        </w:rPr>
        <w:sym w:font="Symbol" w:char="F02D"/>
      </w:r>
      <w:r>
        <w:rPr>
          <w:rFonts w:ascii="Times New Roman" w:hAnsi="Times New Roman"/>
          <w:color w:val="000000"/>
          <w:sz w:val="22"/>
          <w:lang w:val="lt-LT"/>
        </w:rPr>
        <w:t xml:space="preserve"> įsipareigojimas </w:t>
      </w:r>
      <w:r>
        <w:rPr>
          <w:rFonts w:ascii="Times New Roman" w:hAnsi="Times New Roman"/>
          <w:color w:val="000000"/>
          <w:sz w:val="22"/>
          <w:lang w:val="lt-LT"/>
        </w:rPr>
        <w:t xml:space="preserve">nustatytas </w:t>
      </w:r>
      <w:r>
        <w:rPr>
          <w:rFonts w:ascii="Times New Roman" w:hAnsi="Times New Roman"/>
          <w:sz w:val="22"/>
          <w:lang w:val="lt-LT"/>
        </w:rPr>
        <w:t>vežėjui (operatoriui)</w:t>
      </w:r>
      <w:r>
        <w:rPr>
          <w:rFonts w:ascii="Times New Roman" w:hAnsi="Times New Roman"/>
          <w:color w:val="000000"/>
          <w:sz w:val="22"/>
          <w:lang w:val="lt-LT"/>
        </w:rPr>
        <w:t xml:space="preserve">, kuris turi teisę dirbti pagal licenciją ar leidimą bet kokio maršruto ar įrangos atžvilgiu, kad būtų užtikrintas transporto paslaugų teikimo nenutrūkstamumas, reguliarumas ir atitinkamas mastas; įpareigojimas vežti </w:t>
      </w:r>
      <w:r>
        <w:rPr>
          <w:rFonts w:ascii="Times New Roman" w:hAnsi="Times New Roman"/>
          <w:color w:val="000000"/>
          <w:sz w:val="22"/>
          <w:lang w:val="lt-LT"/>
        </w:rPr>
        <w:sym w:font="Symbol" w:char="F02D"/>
      </w:r>
      <w:r>
        <w:rPr>
          <w:rFonts w:ascii="Times New Roman" w:hAnsi="Times New Roman"/>
          <w:color w:val="000000"/>
          <w:sz w:val="22"/>
          <w:lang w:val="lt-LT"/>
        </w:rPr>
        <w:t xml:space="preserve"> įpare</w:t>
      </w:r>
      <w:r>
        <w:rPr>
          <w:rFonts w:ascii="Times New Roman" w:hAnsi="Times New Roman"/>
          <w:color w:val="000000"/>
          <w:sz w:val="22"/>
          <w:lang w:val="lt-LT"/>
        </w:rPr>
        <w:t xml:space="preserve">igojimas, nustatytas </w:t>
      </w:r>
      <w:r>
        <w:rPr>
          <w:rFonts w:ascii="Times New Roman" w:hAnsi="Times New Roman"/>
          <w:sz w:val="22"/>
          <w:lang w:val="lt-LT"/>
        </w:rPr>
        <w:t>vežėjui (operatoriui)</w:t>
      </w:r>
      <w:r>
        <w:rPr>
          <w:rFonts w:ascii="Times New Roman" w:hAnsi="Times New Roman"/>
          <w:color w:val="000000"/>
          <w:sz w:val="22"/>
          <w:lang w:val="lt-LT"/>
        </w:rPr>
        <w:t xml:space="preserve"> priimti ir vežti keleivius ar krovinius, taikant konkrečius tarifus ir pagal nustatytas sąlygas; įsipareigojimas dėl tarifų </w:t>
      </w:r>
      <w:r>
        <w:rPr>
          <w:rFonts w:ascii="Times New Roman" w:hAnsi="Times New Roman"/>
          <w:color w:val="000000"/>
          <w:sz w:val="22"/>
          <w:lang w:val="lt-LT"/>
        </w:rPr>
        <w:sym w:font="Symbol" w:char="F02D"/>
      </w:r>
      <w:r>
        <w:rPr>
          <w:rFonts w:ascii="Times New Roman" w:hAnsi="Times New Roman"/>
          <w:color w:val="000000"/>
          <w:sz w:val="22"/>
          <w:lang w:val="lt-LT"/>
        </w:rPr>
        <w:t xml:space="preserve"> įpareigojimas, nustatytas </w:t>
      </w:r>
      <w:r>
        <w:rPr>
          <w:rFonts w:ascii="Times New Roman" w:hAnsi="Times New Roman"/>
          <w:sz w:val="22"/>
          <w:lang w:val="lt-LT"/>
        </w:rPr>
        <w:t>vežėjui (operatoriui)</w:t>
      </w:r>
      <w:r>
        <w:rPr>
          <w:rFonts w:ascii="Times New Roman" w:hAnsi="Times New Roman"/>
          <w:color w:val="000000"/>
          <w:sz w:val="22"/>
          <w:lang w:val="lt-LT"/>
        </w:rPr>
        <w:t>, kad jis tam tikroms keleivių kategorij</w:t>
      </w:r>
      <w:r>
        <w:rPr>
          <w:rFonts w:ascii="Times New Roman" w:hAnsi="Times New Roman"/>
          <w:color w:val="000000"/>
          <w:sz w:val="22"/>
          <w:lang w:val="lt-LT"/>
        </w:rPr>
        <w:t xml:space="preserve">oms, tam tikros kategorijos kroviniams arba atitinkamiems maršrutams taikytų valstybės ar savivaldybių institucijų patvirtintus tarifus, kurie neatitinka </w:t>
      </w:r>
      <w:r>
        <w:rPr>
          <w:rFonts w:ascii="Times New Roman" w:hAnsi="Times New Roman"/>
          <w:sz w:val="22"/>
          <w:lang w:val="lt-LT"/>
        </w:rPr>
        <w:t>vežėjo (operatoriaus)</w:t>
      </w:r>
      <w:r>
        <w:rPr>
          <w:rFonts w:ascii="Times New Roman" w:hAnsi="Times New Roman"/>
          <w:color w:val="000000"/>
          <w:sz w:val="22"/>
          <w:lang w:val="lt-LT"/>
        </w:rPr>
        <w:t xml:space="preserve">  komercinių interesų.</w:t>
      </w:r>
    </w:p>
    <w:p w:rsidR="00000000" w:rsidRDefault="00D67115">
      <w:pPr>
        <w:jc w:val="both"/>
        <w:rPr>
          <w:rFonts w:ascii="Times New Roman" w:hAnsi="Times New Roman"/>
          <w:bCs/>
          <w:i/>
          <w:iCs/>
          <w:color w:val="000000"/>
          <w:lang w:val="lt-LT"/>
        </w:rPr>
      </w:pPr>
      <w:r>
        <w:rPr>
          <w:rFonts w:ascii="Times New Roman" w:hAnsi="Times New Roman"/>
          <w:bCs/>
          <w:i/>
          <w:iCs/>
          <w:color w:val="000000"/>
          <w:lang w:val="lt-LT"/>
        </w:rPr>
        <w:t>Straipsnio pakeitimai:</w:t>
      </w:r>
    </w:p>
    <w:p w:rsidR="00000000" w:rsidRDefault="00D67115">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X-214</w:t>
        </w:r>
      </w:hyperlink>
      <w:r>
        <w:rPr>
          <w:rFonts w:ascii="Times New Roman" w:eastAsia="MS Mincho" w:hAnsi="Times New Roman"/>
          <w:bCs/>
          <w:i/>
          <w:iCs/>
        </w:rPr>
        <w:t>, 2005-05-19, Žin., 2005, Nr. 71-2560 (2005-06-07)</w:t>
      </w:r>
    </w:p>
    <w:p w:rsidR="00000000" w:rsidRDefault="00D67115">
      <w:pPr>
        <w:ind w:firstLine="720"/>
        <w:jc w:val="both"/>
        <w:rPr>
          <w:rFonts w:ascii="Times New Roman" w:hAnsi="Times New Roman"/>
          <w:b/>
          <w:color w:val="000000"/>
          <w:sz w:val="22"/>
          <w:lang w:val="lt-LT"/>
        </w:rPr>
      </w:pPr>
    </w:p>
    <w:p w:rsidR="00000000" w:rsidRDefault="00D67115">
      <w:pPr>
        <w:ind w:firstLine="720"/>
        <w:jc w:val="both"/>
        <w:rPr>
          <w:rFonts w:ascii="Times New Roman" w:hAnsi="Times New Roman"/>
          <w:b/>
          <w:color w:val="000000"/>
          <w:sz w:val="22"/>
          <w:lang w:val="lt-LT"/>
        </w:rPr>
      </w:pPr>
      <w:bookmarkStart w:id="4" w:name="straipsnis3"/>
      <w:r>
        <w:rPr>
          <w:rFonts w:ascii="Times New Roman" w:hAnsi="Times New Roman"/>
          <w:b/>
          <w:color w:val="000000"/>
          <w:sz w:val="22"/>
          <w:lang w:val="lt-LT"/>
        </w:rPr>
        <w:t>3 straipsnis. Transporto veiklos užtikrinimas</w:t>
      </w:r>
    </w:p>
    <w:bookmarkEnd w:id="4"/>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Valstybė teisinėmis, o prireikus ir finansinėmis priemonėmis užtikrina: </w:t>
      </w:r>
    </w:p>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viešosios transporto infrastruktūros objektų </w:t>
      </w:r>
      <w:r>
        <w:rPr>
          <w:rFonts w:ascii="Times New Roman" w:hAnsi="Times New Roman"/>
          <w:color w:val="000000"/>
          <w:sz w:val="22"/>
          <w:lang w:val="lt-LT"/>
        </w:rPr>
        <w:t>prieinamumą lygiomis teisėmis ir nediskriminacinėmis sąlygomis visiems vidaus (šalies) transporto infrastruktūros objektų naudotojams, taip pat šios infrastruktūros naudotojams iš užsienio, remiantis tarptautinėmis sutartimis ir susitarimais;</w:t>
      </w:r>
    </w:p>
    <w:p w:rsidR="00000000" w:rsidRDefault="00D67115">
      <w:pPr>
        <w:ind w:firstLine="720"/>
        <w:jc w:val="both"/>
        <w:rPr>
          <w:rFonts w:ascii="Times New Roman" w:hAnsi="Times New Roman"/>
          <w:color w:val="000000"/>
          <w:sz w:val="22"/>
          <w:lang w:val="lt-LT"/>
        </w:rPr>
      </w:pPr>
      <w:r>
        <w:rPr>
          <w:rFonts w:ascii="Times New Roman" w:hAnsi="Times New Roman"/>
          <w:color w:val="000000"/>
          <w:sz w:val="22"/>
          <w:lang w:val="lt-LT"/>
        </w:rPr>
        <w:t>2) transporto</w:t>
      </w:r>
      <w:r>
        <w:rPr>
          <w:rFonts w:ascii="Times New Roman" w:hAnsi="Times New Roman"/>
          <w:color w:val="000000"/>
          <w:sz w:val="22"/>
          <w:lang w:val="lt-LT"/>
        </w:rPr>
        <w:t xml:space="preserve"> infrastruktūros valdymo ir vežėjo (operatoriaus) veiklos atskyrimą; </w:t>
      </w:r>
    </w:p>
    <w:p w:rsidR="00000000" w:rsidRDefault="00D67115">
      <w:pPr>
        <w:ind w:firstLine="720"/>
        <w:jc w:val="both"/>
        <w:rPr>
          <w:rFonts w:ascii="Times New Roman" w:hAnsi="Times New Roman"/>
          <w:color w:val="000000"/>
          <w:sz w:val="22"/>
          <w:lang w:val="lt-LT"/>
        </w:rPr>
      </w:pPr>
      <w:r>
        <w:rPr>
          <w:rFonts w:ascii="Times New Roman" w:hAnsi="Times New Roman"/>
          <w:color w:val="000000"/>
          <w:sz w:val="22"/>
          <w:lang w:val="lt-LT"/>
        </w:rPr>
        <w:t xml:space="preserve">3) vežėjų (operatorių) patekimo į transporto paslaugų rinką nediskriminacinių sąlygų nustatymą; </w:t>
      </w:r>
    </w:p>
    <w:p w:rsidR="00000000" w:rsidRDefault="00D67115">
      <w:pPr>
        <w:ind w:firstLine="720"/>
        <w:jc w:val="both"/>
        <w:rPr>
          <w:rFonts w:ascii="Times New Roman" w:hAnsi="Times New Roman"/>
          <w:color w:val="000000"/>
          <w:sz w:val="22"/>
          <w:lang w:val="lt-LT"/>
        </w:rPr>
      </w:pPr>
      <w:r>
        <w:rPr>
          <w:rFonts w:ascii="Times New Roman" w:hAnsi="Times New Roman"/>
          <w:color w:val="000000"/>
          <w:sz w:val="22"/>
          <w:lang w:val="lt-LT"/>
        </w:rPr>
        <w:t>4) vežėjų (operatorių) veiklos savarankiškumą, taip pat  laisvą ir sąžiningą konkurenciją</w:t>
      </w:r>
      <w:r>
        <w:rPr>
          <w:rFonts w:ascii="Times New Roman" w:hAnsi="Times New Roman"/>
          <w:color w:val="000000"/>
          <w:sz w:val="22"/>
          <w:lang w:val="lt-LT"/>
        </w:rPr>
        <w:t xml:space="preserve"> transporto paslaugų rinkoje;</w:t>
      </w:r>
    </w:p>
    <w:p w:rsidR="00000000" w:rsidRDefault="00D67115">
      <w:pPr>
        <w:ind w:firstLine="720"/>
        <w:jc w:val="both"/>
        <w:rPr>
          <w:rFonts w:ascii="Times New Roman" w:hAnsi="Times New Roman"/>
          <w:color w:val="000000"/>
          <w:sz w:val="22"/>
          <w:lang w:val="lt-LT"/>
        </w:rPr>
      </w:pPr>
      <w:r>
        <w:rPr>
          <w:rFonts w:ascii="Times New Roman" w:hAnsi="Times New Roman"/>
          <w:color w:val="000000"/>
          <w:sz w:val="22"/>
          <w:lang w:val="lt-LT"/>
        </w:rPr>
        <w:t>5) viešosios transporto infrastruktūros funkcionavimą ir jos plėtrą pagal valstybės tikslines programas;</w:t>
      </w:r>
    </w:p>
    <w:p w:rsidR="00000000" w:rsidRDefault="00D67115">
      <w:pPr>
        <w:ind w:firstLine="720"/>
        <w:jc w:val="both"/>
        <w:rPr>
          <w:rFonts w:ascii="Times New Roman" w:hAnsi="Times New Roman"/>
          <w:color w:val="000000"/>
          <w:sz w:val="22"/>
          <w:lang w:val="lt-LT"/>
        </w:rPr>
      </w:pPr>
      <w:r>
        <w:rPr>
          <w:rFonts w:ascii="Times New Roman" w:hAnsi="Times New Roman"/>
          <w:color w:val="000000"/>
          <w:sz w:val="22"/>
          <w:lang w:val="lt-LT"/>
        </w:rPr>
        <w:t xml:space="preserve">6) kombinuotų vežimų sistemos kūrimo ir plėtojimo skatinimą, taip pat šiuo pagrindu remiantis ir tranzito skatinimą.  </w:t>
      </w:r>
    </w:p>
    <w:p w:rsidR="00000000" w:rsidRDefault="00D67115">
      <w:pPr>
        <w:ind w:firstLine="720"/>
        <w:jc w:val="both"/>
        <w:rPr>
          <w:rFonts w:ascii="Times New Roman" w:hAnsi="Times New Roman"/>
          <w:b/>
          <w:color w:val="000000"/>
          <w:sz w:val="22"/>
          <w:lang w:val="lt-LT"/>
        </w:rPr>
      </w:pPr>
    </w:p>
    <w:p w:rsidR="00000000" w:rsidRDefault="00D67115">
      <w:pPr>
        <w:ind w:firstLine="720"/>
        <w:jc w:val="both"/>
        <w:rPr>
          <w:rFonts w:ascii="Times New Roman" w:hAnsi="Times New Roman"/>
          <w:b/>
          <w:color w:val="000000"/>
          <w:sz w:val="22"/>
          <w:lang w:val="lt-LT"/>
        </w:rPr>
      </w:pPr>
      <w:bookmarkStart w:id="5" w:name="straipsnis4"/>
      <w:r>
        <w:rPr>
          <w:rFonts w:ascii="Times New Roman" w:hAnsi="Times New Roman"/>
          <w:b/>
          <w:color w:val="000000"/>
          <w:sz w:val="22"/>
          <w:lang w:val="lt-LT"/>
        </w:rPr>
        <w:t>4</w:t>
      </w:r>
      <w:r>
        <w:rPr>
          <w:rFonts w:ascii="Times New Roman" w:hAnsi="Times New Roman"/>
          <w:b/>
          <w:color w:val="000000"/>
          <w:sz w:val="22"/>
          <w:lang w:val="lt-LT"/>
        </w:rPr>
        <w:t xml:space="preserve"> straipsnis. Transporto viešasis administravimas</w:t>
      </w:r>
    </w:p>
    <w:bookmarkEnd w:id="5"/>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Transporto viešąjį administravimą vykdo Vyriausybė, Susisiekimo ministerija bei savivaldybių institucijos.</w:t>
      </w:r>
    </w:p>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Vyriausybė formuoja subalansuotą valstybės transporto politiką ir koordinuoja jos įgyvendinimą</w:t>
      </w:r>
      <w:r>
        <w:rPr>
          <w:rFonts w:ascii="Times New Roman" w:hAnsi="Times New Roman"/>
          <w:color w:val="000000"/>
          <w:sz w:val="22"/>
          <w:lang w:val="lt-LT"/>
        </w:rPr>
        <w:t>.</w:t>
      </w:r>
    </w:p>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Susisiekimo ministerija:</w:t>
      </w:r>
    </w:p>
    <w:p w:rsidR="00000000" w:rsidRDefault="00D67115">
      <w:pPr>
        <w:tabs>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1) įgyvendina valstybės transporto politiką;</w:t>
      </w:r>
    </w:p>
    <w:p w:rsidR="00000000" w:rsidRDefault="00D67115">
      <w:pPr>
        <w:pStyle w:val="BodyText2"/>
        <w:tabs>
          <w:tab w:val="clear" w:pos="0"/>
        </w:tabs>
        <w:spacing w:line="240" w:lineRule="auto"/>
        <w:ind w:firstLine="720"/>
      </w:pPr>
      <w:r>
        <w:t>2) organizuoja strateginių transporto sistemos plėtojimo programų rengimą, tarp jų – viešosios transporto infrastruktūros plėtojimo, modernizavimo, eismo saugos ir aplinkosaugos, ir</w:t>
      </w:r>
      <w:r>
        <w:t xml:space="preserve"> užtikrina jų įgyvendinimą;</w:t>
      </w:r>
    </w:p>
    <w:p w:rsidR="00000000" w:rsidRDefault="00D67115">
      <w:pPr>
        <w:tabs>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3) dalyvauja rengiant tarptautinius transporto infrastruktūros projektus bei programas ir juos įgyvendinant;</w:t>
      </w:r>
    </w:p>
    <w:p w:rsidR="00000000" w:rsidRDefault="00D67115">
      <w:pPr>
        <w:pStyle w:val="BodyTextIndent2"/>
        <w:spacing w:line="240" w:lineRule="auto"/>
        <w:rPr>
          <w:rFonts w:ascii="Times New Roman" w:hAnsi="Times New Roman"/>
          <w:sz w:val="22"/>
        </w:rPr>
      </w:pPr>
      <w:r>
        <w:rPr>
          <w:rFonts w:ascii="Times New Roman" w:hAnsi="Times New Roman"/>
          <w:sz w:val="22"/>
        </w:rPr>
        <w:t>4) nustato privalomus reikalavimus transporto veiklai vykdyti valstybės įmonėms, valstybės institucijoms bei asociacijo</w:t>
      </w:r>
      <w:r>
        <w:rPr>
          <w:rFonts w:ascii="Times New Roman" w:hAnsi="Times New Roman"/>
          <w:sz w:val="22"/>
        </w:rPr>
        <w:t>ms, transporto infrastruktūros objektų valdytojams, transporto infrastruktūros objektų naudotojams;</w:t>
      </w:r>
    </w:p>
    <w:p w:rsidR="00000000" w:rsidRDefault="00D67115">
      <w:pPr>
        <w:ind w:firstLine="720"/>
        <w:jc w:val="both"/>
        <w:rPr>
          <w:rFonts w:ascii="Times New Roman" w:hAnsi="Times New Roman"/>
          <w:color w:val="000000"/>
          <w:sz w:val="22"/>
          <w:lang w:val="lt-LT"/>
        </w:rPr>
      </w:pPr>
      <w:r>
        <w:rPr>
          <w:rFonts w:ascii="Times New Roman" w:hAnsi="Times New Roman"/>
          <w:color w:val="000000"/>
          <w:sz w:val="22"/>
          <w:lang w:val="lt-LT"/>
        </w:rPr>
        <w:t>5) koordinuoja visų transporto rūšių sąveiką;</w:t>
      </w:r>
    </w:p>
    <w:p w:rsidR="00000000" w:rsidRDefault="00D67115">
      <w:pPr>
        <w:ind w:firstLine="720"/>
        <w:jc w:val="both"/>
        <w:rPr>
          <w:rFonts w:ascii="Times New Roman" w:hAnsi="Times New Roman"/>
          <w:color w:val="000000"/>
          <w:sz w:val="22"/>
          <w:lang w:val="lt-LT"/>
        </w:rPr>
      </w:pPr>
      <w:r>
        <w:rPr>
          <w:rFonts w:ascii="Times New Roman" w:hAnsi="Times New Roman"/>
          <w:color w:val="000000"/>
          <w:sz w:val="22"/>
          <w:lang w:val="lt-LT"/>
        </w:rPr>
        <w:t>6) pagal savo kompetenciją leidžia teisės aktus ir tiesiogiai ar per įgaliotas institucijas kontroliuoja, kaip</w:t>
      </w:r>
      <w:r>
        <w:rPr>
          <w:rFonts w:ascii="Times New Roman" w:hAnsi="Times New Roman"/>
          <w:color w:val="000000"/>
          <w:sz w:val="22"/>
          <w:lang w:val="lt-LT"/>
        </w:rPr>
        <w:t xml:space="preserve"> šie aktai vykdomi;</w:t>
      </w:r>
    </w:p>
    <w:p w:rsidR="00000000" w:rsidRDefault="00D67115">
      <w:pPr>
        <w:ind w:firstLine="720"/>
        <w:jc w:val="both"/>
        <w:rPr>
          <w:rFonts w:ascii="Times New Roman" w:hAnsi="Times New Roman"/>
          <w:color w:val="000000"/>
          <w:sz w:val="22"/>
          <w:lang w:val="lt-LT"/>
        </w:rPr>
      </w:pPr>
      <w:r>
        <w:rPr>
          <w:rFonts w:ascii="Times New Roman" w:hAnsi="Times New Roman"/>
          <w:color w:val="000000"/>
          <w:sz w:val="22"/>
          <w:lang w:val="lt-LT"/>
        </w:rPr>
        <w:t>7) vykdo kitas šiame įstatyme ir kituose teisės aktuose nustatytas funkcijas.</w:t>
      </w:r>
    </w:p>
    <w:p w:rsidR="00000000" w:rsidRDefault="00D67115">
      <w:pPr>
        <w:ind w:firstLine="720"/>
        <w:jc w:val="both"/>
        <w:rPr>
          <w:rFonts w:ascii="Times New Roman" w:hAnsi="Times New Roman"/>
          <w:color w:val="000000"/>
          <w:sz w:val="22"/>
          <w:lang w:val="lt-LT"/>
        </w:rPr>
      </w:pPr>
      <w:r>
        <w:rPr>
          <w:rFonts w:ascii="Times New Roman" w:hAnsi="Times New Roman"/>
          <w:color w:val="000000"/>
          <w:sz w:val="22"/>
          <w:lang w:val="lt-LT"/>
        </w:rPr>
        <w:t>4. Savivaldybių institucijos formuoja viešojo vietinio transporto veiklos strategiją ir organizuoja jos įgyvendinimą.</w:t>
      </w:r>
    </w:p>
    <w:p w:rsidR="00000000" w:rsidRDefault="00D67115">
      <w:pPr>
        <w:ind w:firstLine="720"/>
        <w:jc w:val="both"/>
        <w:rPr>
          <w:rFonts w:ascii="Times New Roman" w:hAnsi="Times New Roman"/>
          <w:b/>
          <w:color w:val="000000"/>
          <w:sz w:val="22"/>
          <w:lang w:val="lt-LT"/>
        </w:rPr>
      </w:pPr>
    </w:p>
    <w:p w:rsidR="00000000" w:rsidRDefault="00D67115">
      <w:pPr>
        <w:ind w:firstLine="720"/>
        <w:jc w:val="both"/>
        <w:rPr>
          <w:rFonts w:ascii="Times New Roman" w:hAnsi="Times New Roman"/>
          <w:b/>
          <w:color w:val="000000"/>
          <w:sz w:val="22"/>
          <w:lang w:val="lt-LT"/>
        </w:rPr>
      </w:pPr>
      <w:bookmarkStart w:id="6" w:name="straipsnis5"/>
      <w:r>
        <w:rPr>
          <w:rFonts w:ascii="Times New Roman" w:hAnsi="Times New Roman"/>
          <w:b/>
          <w:color w:val="000000"/>
          <w:sz w:val="22"/>
          <w:lang w:val="lt-LT"/>
        </w:rPr>
        <w:t>5 straipsnis. Transporto rūšys</w:t>
      </w:r>
    </w:p>
    <w:bookmarkEnd w:id="6"/>
    <w:p w:rsidR="00000000" w:rsidRDefault="00D67115">
      <w:pPr>
        <w:pStyle w:val="BodyText"/>
        <w:ind w:firstLine="720"/>
        <w:rPr>
          <w:rFonts w:ascii="Times New Roman" w:hAnsi="Times New Roman"/>
          <w:noProof w:val="0"/>
          <w:color w:val="000000"/>
          <w:lang w:val="lt-LT"/>
        </w:rPr>
      </w:pPr>
      <w:r>
        <w:rPr>
          <w:rFonts w:ascii="Times New Roman" w:hAnsi="Times New Roman"/>
          <w:noProof w:val="0"/>
          <w:color w:val="000000"/>
          <w:lang w:val="lt-LT"/>
        </w:rPr>
        <w:t>Transpor</w:t>
      </w:r>
      <w:r>
        <w:rPr>
          <w:rFonts w:ascii="Times New Roman" w:hAnsi="Times New Roman"/>
          <w:noProof w:val="0"/>
          <w:color w:val="000000"/>
          <w:lang w:val="lt-LT"/>
        </w:rPr>
        <w:t>to rūšys pagal šį Įstatymą yra šios: geležinkelių, kelių, jūrų, oro ir vidaus vandenų transportas. Šių transporto rūšių, taip pat kombinuotų vežimų veiklos ypatumus nustato specialieji transporto rūšių įstatymai ir</w:t>
      </w:r>
      <w:r>
        <w:rPr>
          <w:rFonts w:ascii="Times New Roman" w:hAnsi="Times New Roman"/>
          <w:b/>
          <w:noProof w:val="0"/>
          <w:color w:val="000000"/>
          <w:lang w:val="lt-LT"/>
        </w:rPr>
        <w:t xml:space="preserve"> </w:t>
      </w:r>
      <w:r>
        <w:rPr>
          <w:rFonts w:ascii="Times New Roman" w:hAnsi="Times New Roman"/>
          <w:noProof w:val="0"/>
          <w:color w:val="000000"/>
          <w:lang w:val="lt-LT"/>
        </w:rPr>
        <w:t>kodeksai bei kiti teisės aktai.</w:t>
      </w:r>
    </w:p>
    <w:p w:rsidR="00000000" w:rsidRDefault="00D67115">
      <w:pPr>
        <w:ind w:firstLine="720"/>
        <w:jc w:val="both"/>
        <w:rPr>
          <w:rFonts w:ascii="Times New Roman" w:hAnsi="Times New Roman"/>
          <w:b/>
          <w:color w:val="000000"/>
          <w:sz w:val="22"/>
          <w:lang w:val="lt-LT"/>
        </w:rPr>
      </w:pPr>
    </w:p>
    <w:p w:rsidR="00000000" w:rsidRDefault="00D67115">
      <w:pPr>
        <w:ind w:firstLine="720"/>
        <w:jc w:val="both"/>
        <w:rPr>
          <w:rFonts w:ascii="Times New Roman" w:hAnsi="Times New Roman"/>
          <w:b/>
          <w:color w:val="000000"/>
          <w:sz w:val="22"/>
          <w:lang w:val="lt-LT"/>
        </w:rPr>
      </w:pPr>
      <w:bookmarkStart w:id="7" w:name="straipsnis6"/>
      <w:r>
        <w:rPr>
          <w:rFonts w:ascii="Times New Roman" w:hAnsi="Times New Roman"/>
          <w:b/>
          <w:color w:val="000000"/>
          <w:sz w:val="22"/>
          <w:lang w:val="lt-LT"/>
        </w:rPr>
        <w:t>6 straip</w:t>
      </w:r>
      <w:r>
        <w:rPr>
          <w:rFonts w:ascii="Times New Roman" w:hAnsi="Times New Roman"/>
          <w:b/>
          <w:color w:val="000000"/>
          <w:sz w:val="22"/>
          <w:lang w:val="lt-LT"/>
        </w:rPr>
        <w:t>snis. Transporto objektų nuosavybė</w:t>
      </w:r>
    </w:p>
    <w:bookmarkEnd w:id="7"/>
    <w:p w:rsidR="00000000" w:rsidRDefault="00D67115">
      <w:pPr>
        <w:pStyle w:val="BodyTextIndent"/>
      </w:pPr>
      <w:r>
        <w:t>1. Transporto objektai nuosavybės teise gali priklausyti Lietuvos valstybei, savivaldybėms, Lietuvos Respublikos ir užsienio fiziniams bei juridiniams asmenims, užsienio juridinių asmenų filialams arba atstovybėms.</w:t>
      </w:r>
    </w:p>
    <w:p w:rsidR="00000000" w:rsidRDefault="00D67115">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w:t>
      </w:r>
      <w:r>
        <w:rPr>
          <w:rFonts w:ascii="Times New Roman" w:hAnsi="Times New Roman"/>
          <w:color w:val="000000"/>
          <w:sz w:val="22"/>
          <w:lang w:val="lt-LT"/>
        </w:rPr>
        <w:t xml:space="preserve">šojo naudojimo geležinkeliai, valstybinės reikšmės keliai, tarptautinių oro uostų infrastruktūra, skrydžių valdymo sistemos įrenginiai, valstybinės reikšmės vidaus vandenų keliai, valstybinių jūrų </w:t>
      </w:r>
      <w:r>
        <w:rPr>
          <w:rFonts w:ascii="Times New Roman" w:hAnsi="Times New Roman"/>
          <w:sz w:val="22"/>
          <w:lang w:val="lt-LT"/>
        </w:rPr>
        <w:t>uostų infrastruktūra</w:t>
      </w:r>
      <w:r>
        <w:rPr>
          <w:rFonts w:ascii="Times New Roman" w:hAnsi="Times New Roman"/>
          <w:color w:val="000000"/>
          <w:sz w:val="22"/>
          <w:lang w:val="lt-LT"/>
        </w:rPr>
        <w:t xml:space="preserve"> yra Lietuvos valstybės nuosavybė.</w:t>
      </w:r>
    </w:p>
    <w:p w:rsidR="00000000" w:rsidRDefault="00D67115">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V</w:t>
      </w:r>
      <w:r>
        <w:rPr>
          <w:rFonts w:ascii="Times New Roman" w:hAnsi="Times New Roman"/>
          <w:color w:val="000000"/>
          <w:sz w:val="22"/>
          <w:lang w:val="lt-LT"/>
        </w:rPr>
        <w:t>iešosios transporto infrastruktūros objektais negali būti užtikrinami trečiųjų asmenų įsipareigojimai. Į juos negali būti nukreipti išieškojimai pagal kreditorių reikalavimus.</w:t>
      </w:r>
    </w:p>
    <w:p w:rsidR="00000000" w:rsidRDefault="00D67115">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4. Viešosios transporto infrastruktūros objektus, žemę, akvatoriją (vandens plot</w:t>
      </w:r>
      <w:r>
        <w:rPr>
          <w:rFonts w:ascii="Times New Roman" w:hAnsi="Times New Roman"/>
          <w:color w:val="000000"/>
          <w:sz w:val="22"/>
          <w:lang w:val="lt-LT"/>
        </w:rPr>
        <w:t>us), kitą priskirtą ar sukurtą turtą viešosios transporto infrastruktūros valdytojas valdo, naudoja bei disponuoja turto patikėjimo teisėmis vadovaudamasis šiuo ir kitais įstatymais, administraciniu aktu ar sutartimi.</w:t>
      </w:r>
    </w:p>
    <w:p w:rsidR="00000000" w:rsidRDefault="00D67115">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67115">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IX-1866</w:t>
        </w:r>
      </w:hyperlink>
      <w:r>
        <w:rPr>
          <w:rFonts w:ascii="Times New Roman" w:eastAsia="MS Mincho" w:hAnsi="Times New Roman"/>
          <w:i/>
          <w:iCs/>
        </w:rPr>
        <w:t>, 2003-12-02, Žin., 2003, Nr. 119-5403 (2003-12-18)</w:t>
      </w:r>
    </w:p>
    <w:p w:rsidR="00000000" w:rsidRDefault="00D67115">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IX-2196</w:t>
        </w:r>
      </w:hyperlink>
      <w:r>
        <w:rPr>
          <w:rFonts w:ascii="Times New Roman" w:eastAsia="MS Mincho" w:hAnsi="Times New Roman"/>
          <w:i/>
          <w:iCs/>
        </w:rPr>
        <w:t>, 2004-04-29, Žin., 2004, Nr. 73-2530 (2004-04-30)</w:t>
      </w:r>
    </w:p>
    <w:p w:rsidR="00000000" w:rsidRDefault="00D67115">
      <w:pPr>
        <w:tabs>
          <w:tab w:val="left" w:pos="0"/>
          <w:tab w:val="left" w:pos="360"/>
        </w:tabs>
        <w:ind w:firstLine="720"/>
        <w:jc w:val="both"/>
        <w:rPr>
          <w:rFonts w:ascii="Times New Roman" w:hAnsi="Times New Roman"/>
          <w:color w:val="000000"/>
          <w:sz w:val="22"/>
          <w:lang w:val="lt-LT"/>
        </w:rPr>
      </w:pPr>
    </w:p>
    <w:p w:rsidR="00000000" w:rsidRDefault="00D67115">
      <w:pPr>
        <w:ind w:firstLine="720"/>
        <w:jc w:val="both"/>
        <w:rPr>
          <w:rFonts w:ascii="Times New Roman" w:hAnsi="Times New Roman"/>
          <w:b/>
          <w:color w:val="000000"/>
          <w:sz w:val="22"/>
          <w:lang w:val="lt-LT"/>
        </w:rPr>
      </w:pPr>
      <w:bookmarkStart w:id="8" w:name="straipsnis7"/>
      <w:r>
        <w:rPr>
          <w:rFonts w:ascii="Times New Roman" w:hAnsi="Times New Roman"/>
          <w:b/>
          <w:color w:val="000000"/>
          <w:sz w:val="22"/>
          <w:lang w:val="lt-LT"/>
        </w:rPr>
        <w:t>7 straipsnis. Trans</w:t>
      </w:r>
      <w:r>
        <w:rPr>
          <w:rFonts w:ascii="Times New Roman" w:hAnsi="Times New Roman"/>
          <w:b/>
          <w:color w:val="000000"/>
          <w:sz w:val="22"/>
          <w:lang w:val="lt-LT"/>
        </w:rPr>
        <w:t>porto teisinių  santykių reglamentavimas</w:t>
      </w:r>
    </w:p>
    <w:bookmarkEnd w:id="8"/>
    <w:p w:rsidR="00000000" w:rsidRDefault="00D67115">
      <w:pPr>
        <w:tabs>
          <w:tab w:val="left" w:pos="0"/>
        </w:tabs>
        <w:ind w:firstLine="720"/>
        <w:jc w:val="both"/>
        <w:rPr>
          <w:rFonts w:ascii="Times New Roman" w:hAnsi="Times New Roman"/>
          <w:color w:val="000000"/>
          <w:sz w:val="22"/>
          <w:lang w:val="lt-LT"/>
        </w:rPr>
      </w:pPr>
      <w:r>
        <w:rPr>
          <w:rFonts w:ascii="Times New Roman" w:hAnsi="Times New Roman"/>
          <w:color w:val="000000"/>
          <w:sz w:val="22"/>
          <w:lang w:val="lt-LT"/>
        </w:rPr>
        <w:t>1. Transporto teisinius santykius reglamentuoja Lietuvos Respublikos tarptautinės sutartys, šis Įstatymas, specialieji transporto rūšių įstatymai ir</w:t>
      </w:r>
      <w:r>
        <w:rPr>
          <w:rFonts w:ascii="Times New Roman" w:hAnsi="Times New Roman"/>
          <w:b/>
          <w:color w:val="000000"/>
          <w:sz w:val="22"/>
          <w:lang w:val="lt-LT"/>
        </w:rPr>
        <w:t xml:space="preserve"> </w:t>
      </w:r>
      <w:r>
        <w:rPr>
          <w:rFonts w:ascii="Times New Roman" w:hAnsi="Times New Roman"/>
          <w:color w:val="000000"/>
          <w:sz w:val="22"/>
          <w:lang w:val="lt-LT"/>
        </w:rPr>
        <w:t xml:space="preserve">kodeksai bei kiti teisės aktai. Jeigu specialiuosiuose transporto </w:t>
      </w:r>
      <w:r>
        <w:rPr>
          <w:rFonts w:ascii="Times New Roman" w:hAnsi="Times New Roman"/>
          <w:color w:val="000000"/>
          <w:sz w:val="22"/>
          <w:lang w:val="lt-LT"/>
        </w:rPr>
        <w:t>rūšių įstatymuose ir</w:t>
      </w:r>
      <w:r>
        <w:rPr>
          <w:rFonts w:ascii="Times New Roman" w:hAnsi="Times New Roman"/>
          <w:b/>
          <w:color w:val="000000"/>
          <w:sz w:val="22"/>
          <w:lang w:val="lt-LT"/>
        </w:rPr>
        <w:t xml:space="preserve"> </w:t>
      </w:r>
      <w:r>
        <w:rPr>
          <w:rFonts w:ascii="Times New Roman" w:hAnsi="Times New Roman"/>
          <w:color w:val="000000"/>
          <w:sz w:val="22"/>
          <w:lang w:val="lt-LT"/>
        </w:rPr>
        <w:t>kodeksuose numatytos kitokios nuostatos negu šiame Įstatyme, taikomos specialiųjų transporto rūšių įstatymų ir</w:t>
      </w:r>
      <w:r>
        <w:rPr>
          <w:rFonts w:ascii="Times New Roman" w:hAnsi="Times New Roman"/>
          <w:b/>
          <w:color w:val="000000"/>
          <w:sz w:val="22"/>
          <w:lang w:val="lt-LT"/>
        </w:rPr>
        <w:t xml:space="preserve"> </w:t>
      </w:r>
      <w:r>
        <w:rPr>
          <w:rFonts w:ascii="Times New Roman" w:hAnsi="Times New Roman"/>
          <w:color w:val="000000"/>
          <w:sz w:val="22"/>
          <w:lang w:val="lt-LT"/>
        </w:rPr>
        <w:t>kodeksų nuostatos.</w:t>
      </w:r>
    </w:p>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Jeigu Lietuvos Respublikos tarptautinės sutartys nustato kitokias taisykles negu šis Įstatymas, taikom</w:t>
      </w:r>
      <w:r>
        <w:rPr>
          <w:rFonts w:ascii="Times New Roman" w:hAnsi="Times New Roman"/>
          <w:color w:val="000000"/>
          <w:sz w:val="22"/>
          <w:lang w:val="lt-LT"/>
        </w:rPr>
        <w:t>os tarptautinių sutarčių nuostatos.</w:t>
      </w:r>
    </w:p>
    <w:p w:rsidR="00000000" w:rsidRDefault="00D67115">
      <w:pPr>
        <w:ind w:left="567" w:firstLine="720"/>
        <w:jc w:val="both"/>
        <w:rPr>
          <w:rFonts w:ascii="Times New Roman" w:hAnsi="Times New Roman"/>
          <w:b/>
          <w:color w:val="000000"/>
          <w:sz w:val="22"/>
          <w:lang w:val="lt-LT"/>
        </w:rPr>
      </w:pPr>
    </w:p>
    <w:p w:rsidR="00000000" w:rsidRDefault="00D67115">
      <w:pPr>
        <w:ind w:firstLine="720"/>
        <w:jc w:val="both"/>
        <w:rPr>
          <w:rFonts w:ascii="Times New Roman" w:hAnsi="Times New Roman"/>
          <w:b/>
          <w:color w:val="000000"/>
          <w:sz w:val="22"/>
          <w:lang w:val="lt-LT"/>
        </w:rPr>
      </w:pPr>
      <w:bookmarkStart w:id="9" w:name="straipsnis8"/>
      <w:r>
        <w:rPr>
          <w:rFonts w:ascii="Times New Roman" w:hAnsi="Times New Roman"/>
          <w:b/>
          <w:color w:val="000000"/>
          <w:sz w:val="22"/>
          <w:lang w:val="lt-LT"/>
        </w:rPr>
        <w:t>8 straipsnis. Transporto veiklos licencijavimas</w:t>
      </w:r>
    </w:p>
    <w:bookmarkEnd w:id="9"/>
    <w:p w:rsidR="00000000" w:rsidRDefault="00D67115">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Licencijuojamos transporto ūkinės komercinės veiklos sritys nustatomos specialiuosiuose transporto rūšių įstatymuose ir kodeksuose. Kiekvienai šiuose įstatymuose nustat</w:t>
      </w:r>
      <w:r>
        <w:rPr>
          <w:rFonts w:ascii="Times New Roman" w:hAnsi="Times New Roman"/>
          <w:color w:val="000000"/>
          <w:sz w:val="22"/>
          <w:lang w:val="lt-LT"/>
        </w:rPr>
        <w:t>ytai transporto licencijuojamos ūkinės komercinės veiklos sričiai licencijos (leidimai) išduodamos pagal Vyriausybės patvirtintas licencijavimo taisykles.</w:t>
      </w:r>
    </w:p>
    <w:p w:rsidR="00000000" w:rsidRDefault="00D67115">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Įmonė, norinti gauti licenciją (leidimą), turi atitikti geros reputacijos, profesinės kompetencijo</w:t>
      </w:r>
      <w:r>
        <w:rPr>
          <w:rFonts w:ascii="Times New Roman" w:hAnsi="Times New Roman"/>
          <w:color w:val="000000"/>
          <w:sz w:val="22"/>
          <w:lang w:val="lt-LT"/>
        </w:rPr>
        <w:t>s bei finansinio pajėgumo reikalavimus. Šie reikalavimai detalizuojami šio straipsnio 1 dalyje nurodytose taisyklėse. Taisyklėse gali būti nustatyti ir kiti reikalavimai, atsižvelgiant į atitinkamos transporto rūšies  ypatumus.</w:t>
      </w:r>
    </w:p>
    <w:p w:rsidR="00000000" w:rsidRDefault="00D67115">
      <w:pPr>
        <w:ind w:firstLine="720"/>
        <w:jc w:val="both"/>
        <w:rPr>
          <w:rFonts w:ascii="Times New Roman" w:hAnsi="Times New Roman"/>
          <w:color w:val="000000"/>
          <w:sz w:val="22"/>
          <w:lang w:val="lt-LT"/>
        </w:rPr>
      </w:pPr>
    </w:p>
    <w:p w:rsidR="00000000" w:rsidRDefault="00D67115">
      <w:pPr>
        <w:ind w:firstLine="720"/>
        <w:jc w:val="both"/>
        <w:rPr>
          <w:rFonts w:ascii="Times New Roman" w:hAnsi="Times New Roman"/>
          <w:b/>
          <w:color w:val="000000"/>
          <w:sz w:val="22"/>
          <w:lang w:val="lt-LT"/>
        </w:rPr>
      </w:pPr>
      <w:bookmarkStart w:id="10" w:name="straipsnis9"/>
      <w:r>
        <w:rPr>
          <w:rFonts w:ascii="Times New Roman" w:hAnsi="Times New Roman"/>
          <w:b/>
          <w:color w:val="000000"/>
          <w:sz w:val="22"/>
          <w:lang w:val="lt-LT"/>
        </w:rPr>
        <w:t>9 straipsnis. Tarifai, kain</w:t>
      </w:r>
      <w:r>
        <w:rPr>
          <w:rFonts w:ascii="Times New Roman" w:hAnsi="Times New Roman"/>
          <w:b/>
          <w:color w:val="000000"/>
          <w:sz w:val="22"/>
          <w:lang w:val="lt-LT"/>
        </w:rPr>
        <w:t>os, rinkliavos</w:t>
      </w:r>
    </w:p>
    <w:bookmarkEnd w:id="10"/>
    <w:p w:rsidR="00000000" w:rsidRDefault="00D67115">
      <w:pPr>
        <w:tabs>
          <w:tab w:val="left" w:pos="0"/>
          <w:tab w:val="left" w:pos="284"/>
        </w:tabs>
        <w:ind w:firstLine="720"/>
        <w:jc w:val="both"/>
        <w:rPr>
          <w:rFonts w:ascii="Times New Roman" w:hAnsi="Times New Roman"/>
          <w:color w:val="000000"/>
          <w:sz w:val="22"/>
          <w:lang w:val="lt-LT"/>
        </w:rPr>
      </w:pPr>
      <w:r>
        <w:rPr>
          <w:rFonts w:ascii="Times New Roman" w:hAnsi="Times New Roman"/>
          <w:color w:val="000000"/>
          <w:sz w:val="22"/>
          <w:lang w:val="lt-LT"/>
        </w:rPr>
        <w:t>1. Transporto veiklos paslaugų tarifai ir kainos grindžiamos laisvosios rinkos kainodaros principais ir nustatomi sutartyse tarp šalių, jeigu kiti įstatymai nenustato ko kita.</w:t>
      </w:r>
    </w:p>
    <w:p w:rsidR="00000000" w:rsidRDefault="00D67115">
      <w:pPr>
        <w:tabs>
          <w:tab w:val="left" w:pos="0"/>
          <w:tab w:val="left" w:pos="284"/>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Visi transporto infrastruktūros naudotojai už naudojimąsi tran</w:t>
      </w:r>
      <w:r>
        <w:rPr>
          <w:rFonts w:ascii="Times New Roman" w:hAnsi="Times New Roman"/>
          <w:color w:val="000000"/>
          <w:sz w:val="22"/>
          <w:lang w:val="lt-LT"/>
        </w:rPr>
        <w:t>sporto infrastruktūra privalo mokėti transporto infrastruktūros objekto valdytojui (savininkui) rinkliavas. Rinkliavų dydžius ir jų mokėjimo tvarką nustato transporto infrastruktūros objekto savininkas, atsižvelgdamas į išlaidas, reikalingas šiems objektam</w:t>
      </w:r>
      <w:r>
        <w:rPr>
          <w:rFonts w:ascii="Times New Roman" w:hAnsi="Times New Roman"/>
          <w:color w:val="000000"/>
          <w:sz w:val="22"/>
          <w:lang w:val="lt-LT"/>
        </w:rPr>
        <w:t>s eksploatuoti.</w:t>
      </w:r>
    </w:p>
    <w:p w:rsidR="00000000" w:rsidRDefault="00D67115">
      <w:pPr>
        <w:tabs>
          <w:tab w:val="left" w:pos="284"/>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3. Lėšos, gautos už naudojimąsi viešąja transporto infrastruktūra, naudojamos tik šios infrastruktūros funkcionavimui užtikrinti ir šio Įstatymo 15 straipsnio 2 dalyje numatytoms programoms finansuoti. </w:t>
      </w:r>
    </w:p>
    <w:p w:rsidR="00000000" w:rsidRDefault="00D67115">
      <w:pPr>
        <w:tabs>
          <w:tab w:val="left" w:pos="360"/>
        </w:tabs>
        <w:ind w:firstLine="720"/>
        <w:jc w:val="both"/>
        <w:rPr>
          <w:rFonts w:ascii="Times New Roman" w:hAnsi="Times New Roman"/>
          <w:b/>
          <w:color w:val="000000"/>
          <w:sz w:val="22"/>
          <w:lang w:val="lt-LT"/>
        </w:rPr>
      </w:pPr>
    </w:p>
    <w:p w:rsidR="00000000" w:rsidRDefault="00D67115">
      <w:pPr>
        <w:ind w:firstLine="720"/>
        <w:jc w:val="both"/>
        <w:rPr>
          <w:rFonts w:ascii="Times New Roman" w:hAnsi="Times New Roman"/>
          <w:b/>
          <w:color w:val="000000"/>
          <w:sz w:val="22"/>
          <w:lang w:val="lt-LT"/>
        </w:rPr>
      </w:pPr>
      <w:bookmarkStart w:id="11" w:name="straipsnis10"/>
      <w:r>
        <w:rPr>
          <w:rFonts w:ascii="Times New Roman" w:hAnsi="Times New Roman"/>
          <w:b/>
          <w:color w:val="000000"/>
          <w:sz w:val="22"/>
          <w:lang w:val="lt-LT"/>
        </w:rPr>
        <w:t>10 straipsnis. Eismo sauga transport</w:t>
      </w:r>
      <w:r>
        <w:rPr>
          <w:rFonts w:ascii="Times New Roman" w:hAnsi="Times New Roman"/>
          <w:b/>
          <w:color w:val="000000"/>
          <w:sz w:val="22"/>
          <w:lang w:val="lt-LT"/>
        </w:rPr>
        <w:t>e</w:t>
      </w:r>
    </w:p>
    <w:bookmarkEnd w:id="11"/>
    <w:p w:rsidR="00000000" w:rsidRDefault="00D67115">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Saugus eismas transporte užtikrinamas laikantis techninių, technologinių, socialinių ir organizacinių reikalavimų transporto infrastruktūrai, transporto priemonėms ir eismo dalyviams.</w:t>
      </w:r>
    </w:p>
    <w:p w:rsidR="00000000" w:rsidRDefault="00D67115">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Atskirų transporto rūšių eismo saugos reikalavimus nustato Lietu</w:t>
      </w:r>
      <w:r>
        <w:rPr>
          <w:rFonts w:ascii="Times New Roman" w:hAnsi="Times New Roman"/>
          <w:color w:val="000000"/>
          <w:sz w:val="22"/>
          <w:lang w:val="lt-LT"/>
        </w:rPr>
        <w:t>vos Respublikos tarptautinės sutartys, įstatymai ir kiti teisės aktai.</w:t>
      </w:r>
    </w:p>
    <w:p w:rsidR="00000000" w:rsidRDefault="00D67115">
      <w:pPr>
        <w:pStyle w:val="BodyTextIndent3"/>
        <w:tabs>
          <w:tab w:val="left" w:pos="360"/>
        </w:tabs>
        <w:ind w:firstLine="720"/>
        <w:rPr>
          <w:rFonts w:ascii="Times New Roman" w:hAnsi="Times New Roman"/>
          <w:noProof w:val="0"/>
          <w:color w:val="000000"/>
          <w:lang w:val="lt-LT"/>
        </w:rPr>
      </w:pPr>
      <w:r>
        <w:rPr>
          <w:rFonts w:ascii="Times New Roman" w:hAnsi="Times New Roman"/>
          <w:noProof w:val="0"/>
          <w:lang w:val="lt-LT"/>
        </w:rPr>
        <w:t>3. Transporto priemonių  valstybinės techninės apžiūros (priežiūros) taisykles nustato ir jų vykdymą kontroliuoja Vyriausybė arba jos įgaliota institucija. Transporto priemonių valstybi</w:t>
      </w:r>
      <w:r>
        <w:rPr>
          <w:rFonts w:ascii="Times New Roman" w:hAnsi="Times New Roman"/>
          <w:noProof w:val="0"/>
          <w:lang w:val="lt-LT"/>
        </w:rPr>
        <w:t>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w:t>
      </w:r>
      <w:r>
        <w:rPr>
          <w:rFonts w:ascii="Times New Roman" w:hAnsi="Times New Roman"/>
          <w:noProof w:val="0"/>
          <w:lang w:val="lt-LT"/>
        </w:rPr>
        <w:t>monės gali atlikti transporto priemonių valstybinę techninę apžiūrą (priežiūrą) tik turėdamos įgaliotos institucijos suteiktus įgaliojimus (leidimus). Įgaliojimai (leidimai) suteikiami sutartimi arba administraciniu aktu.</w:t>
      </w:r>
    </w:p>
    <w:p w:rsidR="00000000" w:rsidRDefault="00D67115">
      <w:pPr>
        <w:pStyle w:val="BodyTextIndent3"/>
        <w:tabs>
          <w:tab w:val="left" w:pos="360"/>
        </w:tabs>
        <w:ind w:firstLine="720"/>
        <w:rPr>
          <w:rFonts w:ascii="Times New Roman" w:hAnsi="Times New Roman"/>
          <w:noProof w:val="0"/>
          <w:lang w:val="lt-LT"/>
        </w:rPr>
      </w:pPr>
      <w:r>
        <w:rPr>
          <w:rFonts w:ascii="Times New Roman" w:hAnsi="Times New Roman"/>
          <w:noProof w:val="0"/>
          <w:lang w:val="lt-LT"/>
        </w:rPr>
        <w:t>4. Transporto priemonių registravi</w:t>
      </w:r>
      <w:r>
        <w:rPr>
          <w:rFonts w:ascii="Times New Roman" w:hAnsi="Times New Roman"/>
          <w:noProof w:val="0"/>
          <w:lang w:val="lt-LT"/>
        </w:rPr>
        <w:t>mo tvarką nustato, jos vykdymą kontroliuoja Vyriausybė arba jos įgaliota institucija. Transporto priemonių registraciją vykdančių įmonių skaičių, atsižvelgiant į transporto priemonių registravimo poreikį ir jų išdėstymą šalies teritorijoje, nustato Vyriaus</w:t>
      </w:r>
      <w:r>
        <w:rPr>
          <w:rFonts w:ascii="Times New Roman" w:hAnsi="Times New Roman"/>
          <w:noProof w:val="0"/>
          <w:lang w:val="lt-LT"/>
        </w:rPr>
        <w:t>ybės įgaliota institucija pagal jos patvirtintą metodiką.</w:t>
      </w:r>
    </w:p>
    <w:p w:rsidR="00000000" w:rsidRDefault="00D67115">
      <w:pPr>
        <w:pStyle w:val="BodyTextIndent3"/>
        <w:tabs>
          <w:tab w:val="left" w:pos="360"/>
        </w:tabs>
        <w:ind w:firstLine="720"/>
        <w:rPr>
          <w:rFonts w:ascii="Times New Roman" w:hAnsi="Times New Roman"/>
          <w:noProof w:val="0"/>
          <w:lang w:val="lt-LT"/>
        </w:rPr>
      </w:pPr>
      <w:r>
        <w:rPr>
          <w:rFonts w:ascii="Times New Roman" w:hAnsi="Times New Roman"/>
          <w:noProof w:val="0"/>
          <w:lang w:val="lt-LT"/>
        </w:rPr>
        <w:t>5. Transporto infrastruktūros objektai pripažįstami tinkamais naudoti Statybos įstatymo ir kitų teisės aktų nustatyta tvarka.</w:t>
      </w:r>
    </w:p>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6. Teisės vairuoti (valdyti, pilotuoti) transporto priemones įgijimo tva</w:t>
      </w:r>
      <w:r>
        <w:rPr>
          <w:rFonts w:ascii="Times New Roman" w:hAnsi="Times New Roman"/>
          <w:color w:val="000000"/>
          <w:sz w:val="22"/>
          <w:lang w:val="lt-LT"/>
        </w:rPr>
        <w:t>rką nustato Vyriausybė ar jos įgaliotos institucijos. Teisės vairuoti (valdyti, pilotuoti) transporto priemonę suteikimo dokumentų, išduotų kitose valstybėse, pripažinimo Lietuvos Respublikoje tvarką nustato specialieji transporto rūšių įstatymai ir kodeks</w:t>
      </w:r>
      <w:r>
        <w:rPr>
          <w:rFonts w:ascii="Times New Roman" w:hAnsi="Times New Roman"/>
          <w:color w:val="000000"/>
          <w:sz w:val="22"/>
          <w:lang w:val="lt-LT"/>
        </w:rPr>
        <w:t>ai arba Vyriausybė ar jos įgaliota institucija.</w:t>
      </w:r>
    </w:p>
    <w:p w:rsidR="00000000" w:rsidRDefault="00D67115">
      <w:pPr>
        <w:tabs>
          <w:tab w:val="left" w:pos="360"/>
        </w:tabs>
        <w:ind w:firstLine="720"/>
        <w:jc w:val="both"/>
        <w:rPr>
          <w:rFonts w:ascii="Times New Roman" w:hAnsi="Times New Roman"/>
          <w:color w:val="000000"/>
          <w:sz w:val="22"/>
          <w:lang w:val="lt-LT"/>
        </w:rPr>
      </w:pPr>
    </w:p>
    <w:p w:rsidR="00000000" w:rsidRDefault="00D67115">
      <w:pPr>
        <w:ind w:firstLine="720"/>
        <w:jc w:val="both"/>
        <w:rPr>
          <w:rFonts w:ascii="Times New Roman" w:hAnsi="Times New Roman"/>
          <w:b/>
          <w:color w:val="000000"/>
          <w:sz w:val="22"/>
          <w:lang w:val="lt-LT"/>
        </w:rPr>
      </w:pPr>
      <w:bookmarkStart w:id="12" w:name="straipsnis11"/>
      <w:r>
        <w:rPr>
          <w:rFonts w:ascii="Times New Roman" w:hAnsi="Times New Roman"/>
          <w:b/>
          <w:color w:val="000000"/>
          <w:sz w:val="22"/>
          <w:lang w:val="lt-LT"/>
        </w:rPr>
        <w:t>11 straipsnis. Aplinkosaugos ir kiti reikalavimai</w:t>
      </w:r>
    </w:p>
    <w:bookmarkEnd w:id="12"/>
    <w:p w:rsidR="00000000" w:rsidRDefault="00D67115">
      <w:pPr>
        <w:tabs>
          <w:tab w:val="left" w:pos="0"/>
          <w:tab w:val="left" w:pos="360"/>
        </w:tabs>
        <w:ind w:firstLine="720"/>
        <w:jc w:val="both"/>
        <w:rPr>
          <w:rFonts w:ascii="Times New Roman" w:hAnsi="Times New Roman"/>
          <w:sz w:val="22"/>
          <w:lang w:val="lt-LT"/>
        </w:rPr>
      </w:pPr>
      <w:r>
        <w:rPr>
          <w:rFonts w:ascii="Times New Roman" w:hAnsi="Times New Roman"/>
          <w:sz w:val="22"/>
          <w:lang w:val="lt-LT"/>
        </w:rPr>
        <w:t>1. Transporto veiklos subjektai privalo vykdyti aplinkosaugos, pavojingų krovinių gabenimo, saugos darbe, darbo ir poilsio režimo, higienos reikalavimus, nus</w:t>
      </w:r>
      <w:r>
        <w:rPr>
          <w:rFonts w:ascii="Times New Roman" w:hAnsi="Times New Roman"/>
          <w:sz w:val="22"/>
          <w:lang w:val="lt-LT"/>
        </w:rPr>
        <w:t xml:space="preserve">tatytus Lietuvos Respublikos tarptautinėse sutartyse, įstatymuose ir kituose teisės aktuose. Už šių reikalavimų nesilaikymą pažeidėjai atsako įstatymų nustatyta tvarka. </w:t>
      </w:r>
    </w:p>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Viešojo transporto objektai, skirti keleiviams aptarnauti, turi būti nuosekliai pri</w:t>
      </w:r>
      <w:r>
        <w:rPr>
          <w:rFonts w:ascii="Times New Roman" w:hAnsi="Times New Roman"/>
          <w:color w:val="000000"/>
          <w:sz w:val="22"/>
          <w:lang w:val="lt-LT"/>
        </w:rPr>
        <w:t>taikomi patogiai ir saugiai jais naudotis neįgaliesiems.</w:t>
      </w:r>
    </w:p>
    <w:p w:rsidR="00000000" w:rsidRDefault="00D67115">
      <w:pPr>
        <w:ind w:firstLine="720"/>
        <w:jc w:val="both"/>
        <w:rPr>
          <w:rFonts w:ascii="Times New Roman" w:hAnsi="Times New Roman"/>
          <w:color w:val="000000"/>
          <w:sz w:val="22"/>
          <w:lang w:val="lt-LT"/>
        </w:rPr>
      </w:pPr>
    </w:p>
    <w:p w:rsidR="00000000" w:rsidRDefault="00D67115">
      <w:pPr>
        <w:ind w:firstLine="720"/>
        <w:jc w:val="both"/>
        <w:rPr>
          <w:rFonts w:ascii="Times New Roman" w:hAnsi="Times New Roman"/>
          <w:b/>
          <w:color w:val="000000"/>
          <w:sz w:val="22"/>
          <w:lang w:val="lt-LT"/>
        </w:rPr>
      </w:pPr>
      <w:bookmarkStart w:id="13" w:name="straipsnis12"/>
      <w:r>
        <w:rPr>
          <w:rFonts w:ascii="Times New Roman" w:hAnsi="Times New Roman"/>
          <w:b/>
          <w:color w:val="000000"/>
          <w:sz w:val="22"/>
          <w:lang w:val="lt-LT"/>
        </w:rPr>
        <w:t>12 straipsnis. Kombinuoti vežimai</w:t>
      </w:r>
    </w:p>
    <w:bookmarkEnd w:id="13"/>
    <w:p w:rsidR="00000000" w:rsidRDefault="00D67115">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Kombinuoti vežimai </w:t>
      </w:r>
      <w:r>
        <w:rPr>
          <w:rFonts w:ascii="Times New Roman" w:hAnsi="Times New Roman"/>
          <w:color w:val="000000"/>
          <w:sz w:val="22"/>
          <w:lang w:val="lt-LT"/>
        </w:rPr>
        <w:sym w:font="Symbol" w:char="F02D"/>
      </w:r>
      <w:r>
        <w:rPr>
          <w:rFonts w:ascii="Times New Roman" w:hAnsi="Times New Roman"/>
          <w:color w:val="000000"/>
          <w:sz w:val="22"/>
          <w:lang w:val="lt-LT"/>
        </w:rPr>
        <w:t xml:space="preserve"> krovinių gabenimas naudojant ne mažiau kaip dvi transporto rūšis, kai tas pats krovinys esantis sunkvežimyje, priekaboje ar puspriekabėje (s</w:t>
      </w:r>
      <w:r>
        <w:rPr>
          <w:rFonts w:ascii="Times New Roman" w:hAnsi="Times New Roman"/>
          <w:color w:val="000000"/>
          <w:sz w:val="22"/>
          <w:lang w:val="lt-LT"/>
        </w:rPr>
        <w:t xml:space="preserve">u vilkiku ar be jo), keičiamoje talpykloje arba 20 ar daugiau pėdų konteineryje didžiąją maršruto dalį yra gabenamas geležinkelių, vidaus vandenų arba jūrų transportu, o pradinę ir (arba) galutinę maršruto dalį </w:t>
      </w:r>
      <w:r>
        <w:rPr>
          <w:rFonts w:ascii="Times New Roman" w:hAnsi="Times New Roman"/>
          <w:color w:val="000000"/>
          <w:sz w:val="22"/>
          <w:lang w:val="lt-LT"/>
        </w:rPr>
        <w:sym w:font="Symbol" w:char="F02D"/>
      </w:r>
      <w:r>
        <w:rPr>
          <w:rFonts w:ascii="Times New Roman" w:hAnsi="Times New Roman"/>
          <w:color w:val="000000"/>
          <w:sz w:val="22"/>
          <w:lang w:val="lt-LT"/>
        </w:rPr>
        <w:t xml:space="preserve"> kelių transporto priemonėmis. </w:t>
      </w:r>
    </w:p>
    <w:p w:rsidR="00000000" w:rsidRDefault="00D67115">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b/>
          <w:color w:val="000000"/>
          <w:sz w:val="22"/>
          <w:lang w:val="lt-LT"/>
        </w:rPr>
        <w:t xml:space="preserve"> </w:t>
      </w:r>
      <w:r>
        <w:rPr>
          <w:rFonts w:ascii="Times New Roman" w:hAnsi="Times New Roman"/>
          <w:color w:val="000000"/>
          <w:sz w:val="22"/>
          <w:lang w:val="lt-LT"/>
        </w:rPr>
        <w:t>Vyriausyb</w:t>
      </w:r>
      <w:r>
        <w:rPr>
          <w:rFonts w:ascii="Times New Roman" w:hAnsi="Times New Roman"/>
          <w:color w:val="000000"/>
          <w:sz w:val="22"/>
          <w:lang w:val="lt-LT"/>
        </w:rPr>
        <w:t>ė gali nustatyti kombinuotų vežimų konkurencingumą</w:t>
      </w:r>
      <w:r>
        <w:rPr>
          <w:rFonts w:ascii="Times New Roman" w:hAnsi="Times New Roman"/>
          <w:b/>
          <w:color w:val="000000"/>
          <w:sz w:val="22"/>
          <w:lang w:val="lt-LT"/>
        </w:rPr>
        <w:t xml:space="preserve">  </w:t>
      </w:r>
      <w:r>
        <w:rPr>
          <w:rFonts w:ascii="Times New Roman" w:hAnsi="Times New Roman"/>
          <w:color w:val="000000"/>
          <w:sz w:val="22"/>
          <w:lang w:val="lt-LT"/>
        </w:rPr>
        <w:t>skatinančias priemones.</w:t>
      </w:r>
    </w:p>
    <w:p w:rsidR="00000000" w:rsidRDefault="00D67115">
      <w:pPr>
        <w:tabs>
          <w:tab w:val="left" w:pos="0"/>
          <w:tab w:val="left" w:pos="360"/>
        </w:tabs>
        <w:ind w:firstLine="720"/>
        <w:jc w:val="both"/>
        <w:rPr>
          <w:rFonts w:ascii="Times New Roman" w:hAnsi="Times New Roman"/>
          <w:color w:val="000000"/>
          <w:sz w:val="22"/>
          <w:lang w:val="lt-LT"/>
        </w:rPr>
      </w:pPr>
    </w:p>
    <w:p w:rsidR="00000000" w:rsidRDefault="00D67115">
      <w:pPr>
        <w:ind w:firstLine="720"/>
        <w:jc w:val="both"/>
        <w:rPr>
          <w:rFonts w:ascii="Times New Roman" w:hAnsi="Times New Roman"/>
          <w:b/>
          <w:color w:val="000000"/>
          <w:sz w:val="22"/>
          <w:lang w:val="lt-LT"/>
        </w:rPr>
      </w:pPr>
      <w:bookmarkStart w:id="14" w:name="straipsnis13"/>
      <w:r>
        <w:rPr>
          <w:rFonts w:ascii="Times New Roman" w:hAnsi="Times New Roman"/>
          <w:b/>
          <w:color w:val="000000"/>
          <w:sz w:val="22"/>
          <w:lang w:val="lt-LT"/>
        </w:rPr>
        <w:t>13 straipsnis. Visuomenės aptarnavimo organizavimas</w:t>
      </w:r>
    </w:p>
    <w:bookmarkEnd w:id="14"/>
    <w:p w:rsidR="00000000" w:rsidRDefault="00D67115">
      <w:pPr>
        <w:pStyle w:val="BodyText"/>
        <w:tabs>
          <w:tab w:val="left" w:pos="0"/>
          <w:tab w:val="left" w:pos="360"/>
        </w:tabs>
        <w:ind w:firstLine="720"/>
        <w:rPr>
          <w:rFonts w:ascii="Times New Roman" w:hAnsi="Times New Roman"/>
          <w:noProof w:val="0"/>
          <w:color w:val="000000"/>
          <w:lang w:val="lt-LT"/>
        </w:rPr>
      </w:pPr>
      <w:r>
        <w:rPr>
          <w:rFonts w:ascii="Times New Roman" w:hAnsi="Times New Roman"/>
          <w:noProof w:val="0"/>
          <w:color w:val="000000"/>
          <w:lang w:val="lt-LT"/>
        </w:rPr>
        <w:t>1. Vyriausybė ar jos įgaliota institucija ir (ar) savivaldybių institucijos užtikrina socialiai būtinų transporto paslaugų teik</w:t>
      </w:r>
      <w:r>
        <w:rPr>
          <w:rFonts w:ascii="Times New Roman" w:hAnsi="Times New Roman"/>
          <w:noProof w:val="0"/>
          <w:color w:val="000000"/>
          <w:lang w:val="lt-LT"/>
        </w:rPr>
        <w:t>imą visuomenei. Patiriami dėl šių paslaugų teikimo nuostoliai vežėjams (operatoriams) yra kompensuojami Vyriausybės ar jos įgaliotos institucijos ir (ar) savivaldybių. Šiems visuomenės aptarnavimo įsipareigojimams vykdyti vežėjai (operatoriai)</w:t>
      </w:r>
      <w:r>
        <w:rPr>
          <w:rFonts w:ascii="Times New Roman" w:hAnsi="Times New Roman"/>
          <w:b/>
          <w:noProof w:val="0"/>
          <w:color w:val="000000"/>
          <w:lang w:val="lt-LT"/>
        </w:rPr>
        <w:t xml:space="preserve"> </w:t>
      </w:r>
      <w:r>
        <w:rPr>
          <w:rFonts w:ascii="Times New Roman" w:hAnsi="Times New Roman"/>
          <w:noProof w:val="0"/>
          <w:color w:val="000000"/>
          <w:lang w:val="lt-LT"/>
        </w:rPr>
        <w:t>parenkami ko</w:t>
      </w:r>
      <w:r>
        <w:rPr>
          <w:rFonts w:ascii="Times New Roman" w:hAnsi="Times New Roman"/>
          <w:noProof w:val="0"/>
          <w:color w:val="000000"/>
          <w:lang w:val="lt-LT"/>
        </w:rPr>
        <w:t>nkurso tvarka.</w:t>
      </w:r>
    </w:p>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Konkurso organizavimo bei visuomenės aptarnavimo sutarčių sudarymo ir nutraukimo tvarką nustato Vyriausybė. Su konkurso nugalėtoju Vyriausybė ar jos įgaliota institucija ir (ar) savivaldybės institucija sudaro visuomenės aptarnavimo sutar</w:t>
      </w:r>
      <w:r>
        <w:rPr>
          <w:rFonts w:ascii="Times New Roman" w:hAnsi="Times New Roman"/>
          <w:color w:val="000000"/>
          <w:sz w:val="22"/>
          <w:lang w:val="lt-LT"/>
        </w:rPr>
        <w:t xml:space="preserve">tis, kuriose nustatomos keleivių vežimo sąlygos (paslaugų kokybė, veiklos nenutrūkstamumas, reguliarumas, mastas ir kiti reikalavimai), taip pat atlyginimo už suteikiamas paslaugas dydis ir tvarka. Visuomenės aptarnavimo sutarties galiojimo terminas – iki </w:t>
      </w:r>
      <w:r>
        <w:rPr>
          <w:rFonts w:ascii="Times New Roman" w:hAnsi="Times New Roman"/>
          <w:color w:val="000000"/>
          <w:sz w:val="22"/>
          <w:lang w:val="lt-LT"/>
        </w:rPr>
        <w:t>5 metų.</w:t>
      </w:r>
    </w:p>
    <w:p w:rsidR="00000000" w:rsidRDefault="00D67115">
      <w:pPr>
        <w:pStyle w:val="BodyText"/>
        <w:tabs>
          <w:tab w:val="left" w:pos="360"/>
        </w:tabs>
        <w:ind w:firstLine="720"/>
        <w:rPr>
          <w:rFonts w:ascii="Times New Roman" w:hAnsi="Times New Roman"/>
          <w:noProof w:val="0"/>
          <w:lang w:val="lt-LT"/>
        </w:rPr>
      </w:pPr>
      <w:r>
        <w:rPr>
          <w:rFonts w:ascii="Times New Roman" w:hAnsi="Times New Roman"/>
          <w:noProof w:val="0"/>
          <w:lang w:val="lt-LT"/>
        </w:rPr>
        <w:t>3. Vyriausybė ar jos įgaliota institucija ir (ar) savivaldybės institucija, priėmusi sprendimą nutraukti visuomenės aptarnavimo sutartį, privalo sudaryti galimybę visuomenei naudotis alternatyvia transporto paslauga.</w:t>
      </w:r>
    </w:p>
    <w:p w:rsidR="00000000" w:rsidRDefault="00D67115">
      <w:pPr>
        <w:rPr>
          <w:rFonts w:ascii="Times New Roman" w:hAnsi="Times New Roman"/>
          <w:sz w:val="22"/>
          <w:lang w:val="lt-LT"/>
        </w:rPr>
      </w:pPr>
    </w:p>
    <w:p w:rsidR="00000000" w:rsidRDefault="00D67115">
      <w:pPr>
        <w:pStyle w:val="Heading2"/>
        <w:spacing w:line="240" w:lineRule="auto"/>
        <w:rPr>
          <w:sz w:val="22"/>
        </w:rPr>
      </w:pPr>
      <w:bookmarkStart w:id="15" w:name="skirsnis2"/>
      <w:r>
        <w:rPr>
          <w:sz w:val="22"/>
        </w:rPr>
        <w:t>ANTRASIS SKIRSNIS</w:t>
      </w:r>
    </w:p>
    <w:bookmarkEnd w:id="15"/>
    <w:p w:rsidR="00000000" w:rsidRDefault="00D67115">
      <w:pPr>
        <w:jc w:val="center"/>
        <w:rPr>
          <w:rFonts w:ascii="Times New Roman" w:hAnsi="Times New Roman"/>
          <w:color w:val="000000"/>
          <w:sz w:val="22"/>
          <w:lang w:val="lt-LT"/>
        </w:rPr>
      </w:pPr>
      <w:r>
        <w:rPr>
          <w:rFonts w:ascii="Times New Roman" w:hAnsi="Times New Roman"/>
          <w:b/>
          <w:color w:val="000000"/>
          <w:sz w:val="22"/>
          <w:lang w:val="lt-LT"/>
        </w:rPr>
        <w:t>VIEŠOJO NAUD</w:t>
      </w:r>
      <w:r>
        <w:rPr>
          <w:rFonts w:ascii="Times New Roman" w:hAnsi="Times New Roman"/>
          <w:b/>
          <w:color w:val="000000"/>
          <w:sz w:val="22"/>
          <w:lang w:val="lt-LT"/>
        </w:rPr>
        <w:t>OJIMO INFRASTRUKTŪROS VALDYMAS IR PLĖTRA</w:t>
      </w:r>
    </w:p>
    <w:p w:rsidR="00000000" w:rsidRDefault="00D67115">
      <w:pPr>
        <w:ind w:firstLine="720"/>
        <w:jc w:val="both"/>
        <w:rPr>
          <w:rFonts w:ascii="Times New Roman" w:hAnsi="Times New Roman"/>
          <w:color w:val="000000"/>
          <w:sz w:val="22"/>
          <w:lang w:val="lt-LT"/>
        </w:rPr>
      </w:pPr>
    </w:p>
    <w:p w:rsidR="00000000" w:rsidRDefault="00D67115">
      <w:pPr>
        <w:ind w:firstLine="720"/>
        <w:jc w:val="both"/>
        <w:rPr>
          <w:rFonts w:ascii="Times New Roman" w:hAnsi="Times New Roman"/>
          <w:b/>
          <w:color w:val="000000"/>
          <w:sz w:val="22"/>
          <w:lang w:val="lt-LT"/>
        </w:rPr>
      </w:pPr>
      <w:bookmarkStart w:id="16" w:name="straipsnis14"/>
      <w:r>
        <w:rPr>
          <w:rFonts w:ascii="Times New Roman" w:hAnsi="Times New Roman"/>
          <w:b/>
          <w:color w:val="000000"/>
          <w:sz w:val="22"/>
          <w:lang w:val="lt-LT"/>
        </w:rPr>
        <w:t>14 straipsnis. Transporto infrastruktūros rūšys ir valdytojai</w:t>
      </w:r>
    </w:p>
    <w:bookmarkEnd w:id="16"/>
    <w:p w:rsidR="00000000" w:rsidRDefault="00D67115">
      <w:pPr>
        <w:pStyle w:val="BodyText2"/>
        <w:tabs>
          <w:tab w:val="clear" w:pos="0"/>
          <w:tab w:val="left" w:pos="360"/>
        </w:tabs>
        <w:spacing w:line="240" w:lineRule="auto"/>
        <w:ind w:firstLine="720"/>
      </w:pPr>
      <w:r>
        <w:t>1. Transporto infrastruktūra yra viešoji ir privati.</w:t>
      </w:r>
    </w:p>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Viešosios transporto infrastruktūros savininkas yra valstybė ir savivaldybės.</w:t>
      </w:r>
    </w:p>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Privačios trans</w:t>
      </w:r>
      <w:r>
        <w:rPr>
          <w:rFonts w:ascii="Times New Roman" w:hAnsi="Times New Roman"/>
          <w:color w:val="000000"/>
          <w:sz w:val="22"/>
          <w:lang w:val="lt-LT"/>
        </w:rPr>
        <w:t>porto infrastruktūros savininkas yra fizinis ar juridinis asmuo.</w:t>
      </w:r>
    </w:p>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4. Viešosios transporto infrastruktūros valdytoją skiria Vyriausybė ar jos įgaliota institucija arba savivaldybės institucija. Valdytojui parinkti skelbiamas konkursas arba viešajai transport</w:t>
      </w:r>
      <w:r>
        <w:rPr>
          <w:rFonts w:ascii="Times New Roman" w:hAnsi="Times New Roman"/>
          <w:color w:val="000000"/>
          <w:sz w:val="22"/>
          <w:lang w:val="lt-LT"/>
        </w:rPr>
        <w:t xml:space="preserve">o infrastruktūrai valdyti steigiama įmonė.  </w:t>
      </w:r>
    </w:p>
    <w:p w:rsidR="00000000" w:rsidRDefault="00D67115">
      <w:pPr>
        <w:ind w:left="2520" w:hanging="1800"/>
        <w:jc w:val="both"/>
        <w:rPr>
          <w:rFonts w:ascii="Times New Roman" w:hAnsi="Times New Roman"/>
          <w:b/>
          <w:color w:val="000000"/>
          <w:sz w:val="22"/>
          <w:lang w:val="lt-LT"/>
        </w:rPr>
      </w:pPr>
    </w:p>
    <w:p w:rsidR="00000000" w:rsidRDefault="00D67115">
      <w:pPr>
        <w:ind w:left="2520" w:hanging="1800"/>
        <w:jc w:val="both"/>
        <w:rPr>
          <w:rFonts w:ascii="Times New Roman" w:hAnsi="Times New Roman"/>
          <w:b/>
          <w:color w:val="000000"/>
          <w:sz w:val="22"/>
          <w:lang w:val="lt-LT"/>
        </w:rPr>
      </w:pPr>
      <w:bookmarkStart w:id="17" w:name="straipsnis15"/>
      <w:r>
        <w:rPr>
          <w:rFonts w:ascii="Times New Roman" w:hAnsi="Times New Roman"/>
          <w:b/>
          <w:color w:val="000000"/>
          <w:sz w:val="22"/>
          <w:lang w:val="lt-LT"/>
        </w:rPr>
        <w:t>15 straipsnis. Viešosios transporto infrastruktūros valdytojo veiklos ypatumai</w:t>
      </w:r>
    </w:p>
    <w:bookmarkEnd w:id="17"/>
    <w:p w:rsidR="00000000" w:rsidRDefault="00D67115">
      <w:pPr>
        <w:ind w:firstLine="720"/>
        <w:jc w:val="both"/>
        <w:rPr>
          <w:rFonts w:ascii="Times New Roman" w:hAnsi="Times New Roman"/>
          <w:sz w:val="22"/>
          <w:lang w:val="lt-LT"/>
        </w:rPr>
      </w:pPr>
      <w:r>
        <w:rPr>
          <w:rFonts w:ascii="Times New Roman" w:hAnsi="Times New Roman"/>
          <w:sz w:val="22"/>
          <w:lang w:val="lt-LT"/>
        </w:rPr>
        <w:t>1. Viešosios transporto infrastruktūros objekto valdytojas, garantuodamas optimalų šio objekto funkcionavimą, išlaidų ir pajamų sub</w:t>
      </w:r>
      <w:r>
        <w:rPr>
          <w:rFonts w:ascii="Times New Roman" w:hAnsi="Times New Roman"/>
          <w:sz w:val="22"/>
          <w:lang w:val="lt-LT"/>
        </w:rPr>
        <w:t>alansavimą:</w:t>
      </w:r>
    </w:p>
    <w:p w:rsidR="00000000" w:rsidRDefault="00D67115">
      <w:pPr>
        <w:ind w:firstLine="720"/>
        <w:jc w:val="both"/>
        <w:rPr>
          <w:rFonts w:ascii="Times New Roman" w:hAnsi="Times New Roman"/>
          <w:sz w:val="22"/>
          <w:lang w:val="lt-LT"/>
        </w:rPr>
      </w:pPr>
      <w:r>
        <w:rPr>
          <w:rFonts w:ascii="Times New Roman" w:hAnsi="Times New Roman"/>
          <w:sz w:val="22"/>
          <w:lang w:val="lt-LT"/>
        </w:rPr>
        <w:t>1) sudaro  galimybę nediskriminacinėmis sąlygomis naudotis viešosios transporto infrastruktūros objektu;</w:t>
      </w:r>
    </w:p>
    <w:p w:rsidR="00000000" w:rsidRDefault="00D67115">
      <w:pPr>
        <w:ind w:firstLine="720"/>
        <w:jc w:val="both"/>
        <w:rPr>
          <w:rFonts w:ascii="Times New Roman" w:hAnsi="Times New Roman"/>
          <w:sz w:val="22"/>
          <w:lang w:val="lt-LT"/>
        </w:rPr>
      </w:pPr>
      <w:r>
        <w:rPr>
          <w:rFonts w:ascii="Times New Roman" w:hAnsi="Times New Roman"/>
          <w:sz w:val="22"/>
          <w:lang w:val="lt-LT"/>
        </w:rPr>
        <w:t>2) užtikrina, kad viešosios transporto infrastruktūros objektas  atitiktų saugaus eismo,  aplinkosaugos ir kitus reikalavimus, nustatytus š</w:t>
      </w:r>
      <w:r>
        <w:rPr>
          <w:rFonts w:ascii="Times New Roman" w:hAnsi="Times New Roman"/>
          <w:sz w:val="22"/>
          <w:lang w:val="lt-LT"/>
        </w:rPr>
        <w:t>io Įstatymo 10 ir 11 straipsniuose, tinkamai prižiūri, modernizuoja ir plėtoja  viešosios transporto infrastruktūros objektus.</w:t>
      </w:r>
    </w:p>
    <w:p w:rsidR="00000000" w:rsidRDefault="00D67115">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2. Lėšas, gautas už naudojimąsi viešąja transporto infrastruktūra (jūrų uostų rinkliavas, taip pat rinkliavas už oro navigacijos </w:t>
      </w:r>
      <w:r>
        <w:rPr>
          <w:rFonts w:ascii="Times New Roman" w:hAnsi="Times New Roman"/>
          <w:color w:val="000000"/>
          <w:sz w:val="22"/>
          <w:lang w:val="lt-LT"/>
        </w:rPr>
        <w:t>paslaugas ir naudojimąsi oro uostais, geležinkelių infrastruktūra, pajamas, gautas už jūrų uostų žemės nuomą, kelių priežiūros ir plėtros programos lėšas), valdytojas naudoja pagal viešosios transporto infrastruktūros savininko ar jo įgaliotos institucijos</w:t>
      </w:r>
      <w:r>
        <w:rPr>
          <w:rFonts w:ascii="Times New Roman" w:hAnsi="Times New Roman"/>
          <w:color w:val="000000"/>
          <w:sz w:val="22"/>
          <w:lang w:val="lt-LT"/>
        </w:rPr>
        <w:t xml:space="preserve"> patvirtintą pajamų ir išlaidų sąmatą bei patvirtintas specialiąsias programas šio straipsnio 1 dalyje numatytiems tikslams vykdyti.</w:t>
      </w:r>
    </w:p>
    <w:p w:rsidR="00000000" w:rsidRDefault="00D67115">
      <w:pPr>
        <w:ind w:firstLine="720"/>
        <w:jc w:val="both"/>
        <w:rPr>
          <w:rFonts w:ascii="Times New Roman" w:hAnsi="Times New Roman"/>
          <w:b/>
          <w:color w:val="000000"/>
          <w:sz w:val="22"/>
          <w:lang w:val="lt-LT"/>
        </w:rPr>
      </w:pPr>
    </w:p>
    <w:p w:rsidR="00000000" w:rsidRDefault="00D67115">
      <w:pPr>
        <w:ind w:firstLine="720"/>
        <w:jc w:val="both"/>
        <w:rPr>
          <w:rFonts w:ascii="Times New Roman" w:hAnsi="Times New Roman"/>
          <w:b/>
          <w:color w:val="000000"/>
          <w:sz w:val="22"/>
          <w:lang w:val="lt-LT"/>
        </w:rPr>
      </w:pPr>
      <w:bookmarkStart w:id="18" w:name="straipsnis16"/>
      <w:r>
        <w:rPr>
          <w:rFonts w:ascii="Times New Roman" w:hAnsi="Times New Roman"/>
          <w:b/>
          <w:color w:val="000000"/>
          <w:sz w:val="22"/>
          <w:lang w:val="lt-LT"/>
        </w:rPr>
        <w:t>16 straipsnis. Viešosios transporto infrastruktūros finansavimas</w:t>
      </w:r>
    </w:p>
    <w:bookmarkEnd w:id="18"/>
    <w:p w:rsidR="00000000" w:rsidRDefault="00D67115">
      <w:pPr>
        <w:pStyle w:val="BodyText"/>
        <w:ind w:firstLine="720"/>
        <w:rPr>
          <w:rFonts w:ascii="Times New Roman" w:hAnsi="Times New Roman"/>
          <w:noProof w:val="0"/>
          <w:color w:val="000000"/>
          <w:lang w:val="lt-LT"/>
        </w:rPr>
      </w:pPr>
      <w:r>
        <w:rPr>
          <w:rFonts w:ascii="Times New Roman" w:hAnsi="Times New Roman"/>
          <w:noProof w:val="0"/>
          <w:color w:val="000000"/>
          <w:lang w:val="lt-LT"/>
        </w:rPr>
        <w:t>1. Vyriausybės patvirtintų  viešosios transporto infrastr</w:t>
      </w:r>
      <w:r>
        <w:rPr>
          <w:rFonts w:ascii="Times New Roman" w:hAnsi="Times New Roman"/>
          <w:noProof w:val="0"/>
          <w:color w:val="000000"/>
          <w:lang w:val="lt-LT"/>
        </w:rPr>
        <w:t>uktūros kūrimo, plėtros bei modernizavimo programų įgyvendinimas finansuojamas iš šių lėšų šaltinių:</w:t>
      </w:r>
    </w:p>
    <w:p w:rsidR="00000000" w:rsidRDefault="00D67115">
      <w:pPr>
        <w:pStyle w:val="BodyText"/>
        <w:ind w:firstLine="720"/>
        <w:rPr>
          <w:rFonts w:ascii="Times New Roman" w:hAnsi="Times New Roman"/>
          <w:noProof w:val="0"/>
          <w:color w:val="000000"/>
          <w:lang w:val="lt-LT"/>
        </w:rPr>
      </w:pPr>
      <w:r>
        <w:rPr>
          <w:rFonts w:ascii="Times New Roman" w:hAnsi="Times New Roman"/>
          <w:noProof w:val="0"/>
          <w:color w:val="000000"/>
          <w:lang w:val="lt-LT"/>
        </w:rPr>
        <w:t>1) rinkliavų, nustatytų šio Įstatymo 9 straipsnio 2 dalyje;</w:t>
      </w:r>
    </w:p>
    <w:p w:rsidR="00000000" w:rsidRDefault="00D67115">
      <w:pPr>
        <w:pStyle w:val="BodyText"/>
        <w:ind w:firstLine="720"/>
        <w:rPr>
          <w:rFonts w:ascii="Times New Roman" w:hAnsi="Times New Roman"/>
          <w:noProof w:val="0"/>
          <w:color w:val="000000"/>
          <w:lang w:val="lt-LT"/>
        </w:rPr>
      </w:pPr>
      <w:r>
        <w:rPr>
          <w:rFonts w:ascii="Times New Roman" w:hAnsi="Times New Roman"/>
          <w:noProof w:val="0"/>
          <w:color w:val="000000"/>
          <w:lang w:val="lt-LT"/>
        </w:rPr>
        <w:t>2) nacionalinio biudžeto;</w:t>
      </w:r>
    </w:p>
    <w:p w:rsidR="00000000" w:rsidRDefault="00D67115">
      <w:pPr>
        <w:pStyle w:val="BodyText"/>
        <w:ind w:firstLine="720"/>
        <w:rPr>
          <w:rFonts w:ascii="Times New Roman" w:hAnsi="Times New Roman"/>
          <w:noProof w:val="0"/>
          <w:color w:val="000000"/>
          <w:lang w:val="lt-LT"/>
        </w:rPr>
      </w:pPr>
      <w:r>
        <w:rPr>
          <w:rFonts w:ascii="Times New Roman" w:hAnsi="Times New Roman"/>
          <w:noProof w:val="0"/>
          <w:color w:val="000000"/>
          <w:lang w:val="lt-LT"/>
        </w:rPr>
        <w:t xml:space="preserve">3) paskolų, gautų valstybės vardu arba su valstybės garantija; </w:t>
      </w:r>
    </w:p>
    <w:p w:rsidR="00000000" w:rsidRDefault="00D67115">
      <w:pPr>
        <w:pStyle w:val="BodyText"/>
        <w:ind w:firstLine="720"/>
        <w:rPr>
          <w:rFonts w:ascii="Times New Roman" w:hAnsi="Times New Roman"/>
          <w:noProof w:val="0"/>
          <w:color w:val="000000"/>
          <w:lang w:val="lt-LT"/>
        </w:rPr>
      </w:pPr>
      <w:r>
        <w:rPr>
          <w:rFonts w:ascii="Times New Roman" w:hAnsi="Times New Roman"/>
          <w:noProof w:val="0"/>
          <w:color w:val="000000"/>
          <w:lang w:val="lt-LT"/>
        </w:rPr>
        <w:t>4) lė</w:t>
      </w:r>
      <w:r>
        <w:rPr>
          <w:rFonts w:ascii="Times New Roman" w:hAnsi="Times New Roman"/>
          <w:noProof w:val="0"/>
          <w:color w:val="000000"/>
          <w:lang w:val="lt-LT"/>
        </w:rPr>
        <w:t>šų, gautų pritaikant pažangius privataus ir visuomeninio (valstybinio ir (ar) savivaldybių) kapitalo partnerystės finansinius mechanizmus;</w:t>
      </w:r>
    </w:p>
    <w:p w:rsidR="00000000" w:rsidRDefault="00D67115">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5) gaunamos paramos;</w:t>
      </w:r>
    </w:p>
    <w:p w:rsidR="00000000" w:rsidRDefault="00D67115">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6) Europos Sąjungos lėšų.</w:t>
      </w:r>
    </w:p>
    <w:p w:rsidR="00000000" w:rsidRDefault="00D67115">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2. Atskirų transporto rūšių viešajai infrastruktūrai finansuoti gali b</w:t>
      </w:r>
      <w:r>
        <w:rPr>
          <w:rFonts w:ascii="Times New Roman" w:hAnsi="Times New Roman"/>
          <w:noProof w:val="0"/>
          <w:color w:val="000000"/>
          <w:lang w:val="lt-LT"/>
        </w:rPr>
        <w:t xml:space="preserve">ūti steigiami nebiudžetiniai piniginiai fondai, jei tai yra suderinta su Europos Bendrijų teise arba Biudžeto sandaros įstatymo nustatyta tvarka, </w:t>
      </w:r>
      <w:r>
        <w:rPr>
          <w:rFonts w:ascii="Times New Roman" w:hAnsi="Times New Roman"/>
          <w:noProof w:val="0"/>
          <w:color w:val="000000"/>
          <w:lang w:val="lt-LT"/>
        </w:rPr>
        <w:sym w:font="Symbol" w:char="F02D"/>
      </w:r>
      <w:r>
        <w:rPr>
          <w:rFonts w:ascii="Times New Roman" w:hAnsi="Times New Roman"/>
          <w:noProof w:val="0"/>
          <w:color w:val="000000"/>
          <w:lang w:val="lt-LT"/>
        </w:rPr>
        <w:t xml:space="preserve"> programos.</w:t>
      </w:r>
    </w:p>
    <w:p w:rsidR="00000000" w:rsidRDefault="00D67115">
      <w:pPr>
        <w:ind w:firstLine="720"/>
        <w:jc w:val="both"/>
        <w:rPr>
          <w:rFonts w:ascii="Times New Roman" w:hAnsi="Times New Roman"/>
          <w:color w:val="000000"/>
          <w:sz w:val="22"/>
          <w:lang w:val="lt-LT"/>
        </w:rPr>
      </w:pPr>
    </w:p>
    <w:p w:rsidR="00000000" w:rsidRDefault="00D67115">
      <w:pPr>
        <w:ind w:firstLine="720"/>
        <w:jc w:val="both"/>
        <w:rPr>
          <w:rFonts w:ascii="Times New Roman" w:hAnsi="Times New Roman"/>
          <w:b/>
          <w:color w:val="000000"/>
          <w:sz w:val="22"/>
          <w:lang w:val="lt-LT"/>
        </w:rPr>
      </w:pPr>
      <w:bookmarkStart w:id="19" w:name="straipsnis17"/>
      <w:r>
        <w:rPr>
          <w:rFonts w:ascii="Times New Roman" w:hAnsi="Times New Roman"/>
          <w:b/>
          <w:color w:val="000000"/>
          <w:sz w:val="22"/>
          <w:lang w:val="lt-LT"/>
        </w:rPr>
        <w:t>17 straipsnis. Viešosios transporto infrastruktūros valdymo kontrolė</w:t>
      </w:r>
    </w:p>
    <w:bookmarkEnd w:id="19"/>
    <w:p w:rsidR="00000000" w:rsidRDefault="00D67115">
      <w:pPr>
        <w:pStyle w:val="BodyText"/>
        <w:ind w:firstLine="720"/>
        <w:rPr>
          <w:rFonts w:ascii="Times New Roman" w:hAnsi="Times New Roman"/>
          <w:noProof w:val="0"/>
          <w:color w:val="000000"/>
          <w:lang w:val="lt-LT"/>
        </w:rPr>
      </w:pPr>
      <w:r>
        <w:rPr>
          <w:rFonts w:ascii="Times New Roman" w:hAnsi="Times New Roman"/>
          <w:noProof w:val="0"/>
          <w:color w:val="000000"/>
          <w:lang w:val="lt-LT"/>
        </w:rPr>
        <w:t>Viešosios transporto infras</w:t>
      </w:r>
      <w:r>
        <w:rPr>
          <w:rFonts w:ascii="Times New Roman" w:hAnsi="Times New Roman"/>
          <w:noProof w:val="0"/>
          <w:color w:val="000000"/>
          <w:lang w:val="lt-LT"/>
        </w:rPr>
        <w:t>truktūros valdytojo veiklą kontroliuoja valstybės ir (ar) savivaldybių institucijos įstatymų nustatyta tvarka.</w:t>
      </w:r>
    </w:p>
    <w:p w:rsidR="00000000" w:rsidRDefault="00D67115">
      <w:pPr>
        <w:ind w:firstLine="720"/>
        <w:jc w:val="both"/>
        <w:rPr>
          <w:rFonts w:ascii="Times New Roman" w:hAnsi="Times New Roman"/>
          <w:color w:val="000000"/>
          <w:sz w:val="22"/>
          <w:lang w:val="lt-LT"/>
        </w:rPr>
      </w:pPr>
    </w:p>
    <w:p w:rsidR="00000000" w:rsidRDefault="00D67115">
      <w:pPr>
        <w:ind w:left="2340" w:hanging="1620"/>
        <w:jc w:val="both"/>
        <w:rPr>
          <w:rFonts w:ascii="Times New Roman" w:hAnsi="Times New Roman"/>
          <w:b/>
          <w:color w:val="000000"/>
          <w:sz w:val="22"/>
          <w:lang w:val="lt-LT"/>
        </w:rPr>
      </w:pPr>
      <w:bookmarkStart w:id="20" w:name="straipsnis18"/>
      <w:r>
        <w:rPr>
          <w:rFonts w:ascii="Times New Roman" w:hAnsi="Times New Roman"/>
          <w:b/>
          <w:color w:val="000000"/>
          <w:sz w:val="22"/>
          <w:lang w:val="lt-LT"/>
        </w:rPr>
        <w:t xml:space="preserve">18 straipsnis. Viešosios transporto infrastruktūros valdytojo santykiai su transporto </w:t>
      </w:r>
    </w:p>
    <w:bookmarkEnd w:id="20"/>
    <w:p w:rsidR="00000000" w:rsidRDefault="00D67115">
      <w:pPr>
        <w:ind w:left="2340" w:hanging="355"/>
        <w:jc w:val="both"/>
        <w:rPr>
          <w:rFonts w:ascii="Times New Roman" w:hAnsi="Times New Roman"/>
          <w:b/>
          <w:color w:val="000000"/>
          <w:sz w:val="22"/>
          <w:lang w:val="lt-LT"/>
        </w:rPr>
      </w:pPr>
      <w:r>
        <w:rPr>
          <w:rFonts w:ascii="Times New Roman" w:hAnsi="Times New Roman"/>
          <w:b/>
          <w:color w:val="000000"/>
          <w:sz w:val="22"/>
          <w:lang w:val="lt-LT"/>
        </w:rPr>
        <w:t>infrastruktūros savininku</w:t>
      </w:r>
    </w:p>
    <w:p w:rsidR="00000000" w:rsidRDefault="00D67115">
      <w:pPr>
        <w:ind w:firstLine="720"/>
        <w:jc w:val="both"/>
        <w:rPr>
          <w:rFonts w:ascii="Times New Roman" w:hAnsi="Times New Roman"/>
          <w:sz w:val="22"/>
          <w:lang w:val="lt-LT"/>
        </w:rPr>
      </w:pPr>
      <w:r>
        <w:rPr>
          <w:rFonts w:ascii="Times New Roman" w:hAnsi="Times New Roman"/>
          <w:color w:val="000000"/>
          <w:sz w:val="22"/>
          <w:lang w:val="lt-LT"/>
        </w:rPr>
        <w:t>Viešosios transporto infrastruk</w:t>
      </w:r>
      <w:r>
        <w:rPr>
          <w:rFonts w:ascii="Times New Roman" w:hAnsi="Times New Roman"/>
          <w:color w:val="000000"/>
          <w:sz w:val="22"/>
          <w:lang w:val="lt-LT"/>
        </w:rPr>
        <w:t>tūros savininko ir valdytojo tarpusavio santykius nustato turto patikėjimo sutartis.</w:t>
      </w:r>
    </w:p>
    <w:p w:rsidR="00000000" w:rsidRDefault="00D67115">
      <w:pPr>
        <w:jc w:val="both"/>
        <w:rPr>
          <w:rFonts w:ascii="Times New Roman" w:hAnsi="Times New Roman"/>
          <w:sz w:val="22"/>
          <w:lang w:val="lt-LT"/>
        </w:rPr>
      </w:pPr>
    </w:p>
    <w:p w:rsidR="00000000" w:rsidRDefault="00D67115">
      <w:pPr>
        <w:jc w:val="both"/>
        <w:rPr>
          <w:rFonts w:ascii="Times New Roman" w:hAnsi="Times New Roman"/>
          <w:bCs/>
          <w:i/>
          <w:iCs/>
          <w:color w:val="000000"/>
          <w:lang w:val="lt-LT"/>
        </w:rPr>
      </w:pPr>
      <w:r>
        <w:rPr>
          <w:rFonts w:ascii="Times New Roman" w:hAnsi="Times New Roman"/>
          <w:bCs/>
          <w:i/>
          <w:iCs/>
          <w:color w:val="000000"/>
          <w:lang w:val="lt-LT"/>
        </w:rPr>
        <w:t>Įstatymas papildytas trečiuoju skirsniu:</w:t>
      </w:r>
    </w:p>
    <w:p w:rsidR="00000000" w:rsidRDefault="00D67115">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X-214</w:t>
        </w:r>
      </w:hyperlink>
      <w:r>
        <w:rPr>
          <w:rFonts w:ascii="Times New Roman" w:eastAsia="MS Mincho" w:hAnsi="Times New Roman"/>
          <w:bCs/>
          <w:i/>
          <w:iCs/>
        </w:rPr>
        <w:t>, 2005-05-19, Žin., 2005, Nr. 71-2560 (2005-06-07)</w:t>
      </w:r>
    </w:p>
    <w:p w:rsidR="00000000" w:rsidRDefault="00D67115">
      <w:pPr>
        <w:pStyle w:val="BodyText"/>
        <w:jc w:val="center"/>
        <w:rPr>
          <w:rFonts w:ascii="Times New Roman" w:hAnsi="Times New Roman"/>
          <w:b/>
          <w:lang w:val="lt-LT"/>
        </w:rPr>
      </w:pPr>
      <w:bookmarkStart w:id="21" w:name="skirsnis3"/>
      <w:r>
        <w:rPr>
          <w:rFonts w:ascii="Times New Roman" w:hAnsi="Times New Roman"/>
          <w:b/>
          <w:lang w:val="lt-LT"/>
        </w:rPr>
        <w:t>TREČIA</w:t>
      </w:r>
      <w:r>
        <w:rPr>
          <w:rFonts w:ascii="Times New Roman" w:hAnsi="Times New Roman"/>
          <w:b/>
          <w:lang w:val="lt-LT"/>
        </w:rPr>
        <w:t>SIS SKIRSNIS</w:t>
      </w:r>
    </w:p>
    <w:bookmarkEnd w:id="21"/>
    <w:p w:rsidR="00000000" w:rsidRDefault="00D67115">
      <w:pPr>
        <w:pStyle w:val="BodyText"/>
        <w:jc w:val="center"/>
        <w:rPr>
          <w:rFonts w:ascii="Times New Roman" w:hAnsi="Times New Roman"/>
          <w:lang w:val="lt-LT"/>
        </w:rPr>
      </w:pPr>
      <w:r>
        <w:rPr>
          <w:rFonts w:ascii="Times New Roman" w:hAnsi="Times New Roman"/>
          <w:b/>
          <w:lang w:val="lt-LT"/>
        </w:rPr>
        <w:t>VEŽĖJŲ PAREIGOS VEŽANT UŽSIENIEČIUS IR ATSAKOMYBĖ</w:t>
      </w:r>
    </w:p>
    <w:p w:rsidR="00000000" w:rsidRDefault="00D67115">
      <w:pPr>
        <w:pStyle w:val="BodyText"/>
        <w:rPr>
          <w:rFonts w:ascii="Times New Roman" w:hAnsi="Times New Roman"/>
          <w:i/>
          <w:iCs/>
          <w:sz w:val="20"/>
          <w:lang w:val="lt-LT"/>
        </w:rPr>
      </w:pPr>
      <w:r>
        <w:rPr>
          <w:rFonts w:ascii="Times New Roman" w:hAnsi="Times New Roman"/>
          <w:i/>
          <w:iCs/>
          <w:sz w:val="20"/>
          <w:lang w:val="lt-LT"/>
        </w:rPr>
        <w:t>Trečiojo skirsnio pavadinimas keistas:</w:t>
      </w:r>
    </w:p>
    <w:p w:rsidR="00000000" w:rsidRDefault="00D67115">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X-747</w:t>
        </w:r>
      </w:hyperlink>
      <w:r>
        <w:rPr>
          <w:rFonts w:ascii="Times New Roman" w:eastAsia="MS Mincho" w:hAnsi="Times New Roman"/>
          <w:i/>
          <w:iCs/>
        </w:rPr>
        <w:t>, 2006-07-04, Žin., 2006, Nr. 82-3250 (2006-07-27)</w:t>
      </w:r>
    </w:p>
    <w:p w:rsidR="00000000" w:rsidRDefault="00D67115">
      <w:pPr>
        <w:pStyle w:val="BodyText"/>
        <w:ind w:firstLine="720"/>
        <w:rPr>
          <w:rFonts w:ascii="Times New Roman" w:hAnsi="Times New Roman"/>
          <w:b/>
          <w:bCs/>
          <w:lang w:val="lt-LT"/>
        </w:rPr>
      </w:pPr>
    </w:p>
    <w:p w:rsidR="00000000" w:rsidRDefault="00D67115">
      <w:pPr>
        <w:pStyle w:val="BodyText"/>
        <w:ind w:firstLine="720"/>
        <w:rPr>
          <w:rFonts w:ascii="Times New Roman" w:hAnsi="Times New Roman"/>
          <w:b/>
          <w:bCs/>
          <w:lang w:val="lt-LT"/>
        </w:rPr>
      </w:pPr>
      <w:bookmarkStart w:id="22" w:name="straipsnis19"/>
      <w:r>
        <w:rPr>
          <w:rFonts w:ascii="Times New Roman" w:hAnsi="Times New Roman"/>
          <w:b/>
          <w:bCs/>
          <w:lang w:val="lt-LT"/>
        </w:rPr>
        <w:t>19 straipsnis. Vežėjų pareigos</w:t>
      </w:r>
      <w:r>
        <w:rPr>
          <w:rFonts w:ascii="Times New Roman" w:hAnsi="Times New Roman"/>
          <w:b/>
          <w:bCs/>
          <w:lang w:val="lt-LT"/>
        </w:rPr>
        <w:t xml:space="preserve"> vežant užsieniečius</w:t>
      </w:r>
    </w:p>
    <w:bookmarkEnd w:id="22"/>
    <w:p w:rsidR="00000000" w:rsidRDefault="00D67115">
      <w:pPr>
        <w:pStyle w:val="BodyText"/>
        <w:ind w:firstLine="720"/>
        <w:rPr>
          <w:rFonts w:ascii="Times New Roman" w:hAnsi="Times New Roman"/>
          <w:lang w:val="lt-LT"/>
        </w:rPr>
      </w:pPr>
      <w:r>
        <w:rPr>
          <w:rFonts w:ascii="Times New Roman" w:hAnsi="Times New Roman"/>
          <w:lang w:val="lt-LT"/>
        </w:rPr>
        <w:t>1. Jeigu asmuo, kuris nėra Europos Sąjungos valstybės narės pilietis (toliau – užsienietis), neįleidžiamas į Lietuvos Respubliką arba vežėjas, kuris verčiasi keleivių vežimu, įsipareigojęs nuvežti užsienietį tranzitu per Lietuvos Respu</w:t>
      </w:r>
      <w:r>
        <w:rPr>
          <w:rFonts w:ascii="Times New Roman" w:hAnsi="Times New Roman"/>
          <w:lang w:val="lt-LT"/>
        </w:rPr>
        <w:t>bliką į paskirties valstybę, atsisako jį vežti, arba paskirties valstybės institucijos neleidžia užsieniečiui, važiavusiam per Lietuvos Respubliką tranzitu, įvažiuoti ir išsiunčia jį į Lietuvos Respubliką, vežėjas, kuris verčiasi keleivių vežimu, atvežęs u</w:t>
      </w:r>
      <w:r>
        <w:rPr>
          <w:rFonts w:ascii="Times New Roman" w:hAnsi="Times New Roman"/>
          <w:lang w:val="lt-LT"/>
        </w:rPr>
        <w:t>žsienietį iki Lietuvos Respublikos valstybės sienos, privalo nedelsdamas įvykdyti šio straipsnio 2 arba 3 dalyje numatytus reikalavimus.</w:t>
      </w:r>
    </w:p>
    <w:p w:rsidR="00000000" w:rsidRDefault="00D67115">
      <w:pPr>
        <w:pStyle w:val="BodyText"/>
        <w:ind w:firstLine="720"/>
        <w:rPr>
          <w:rFonts w:ascii="Times New Roman" w:hAnsi="Times New Roman"/>
          <w:lang w:val="lt-LT"/>
        </w:rPr>
      </w:pPr>
      <w:r>
        <w:rPr>
          <w:rFonts w:ascii="Times New Roman" w:hAnsi="Times New Roman"/>
          <w:lang w:val="lt-LT"/>
        </w:rPr>
        <w:t>2. Valstybės sienos apsaugos tarnybos prie Vidaus reikalų ministerijos (toliau – Valstybės sienos apsaugos tarnyba) rei</w:t>
      </w:r>
      <w:r>
        <w:rPr>
          <w:rFonts w:ascii="Times New Roman" w:hAnsi="Times New Roman"/>
          <w:lang w:val="lt-LT"/>
        </w:rPr>
        <w:t>kalavimu vežėjas privalo įvykdyti vieną iš šių punktų:</w:t>
      </w:r>
    </w:p>
    <w:p w:rsidR="00000000" w:rsidRDefault="00D67115">
      <w:pPr>
        <w:pStyle w:val="BodyText"/>
        <w:ind w:firstLine="720"/>
        <w:rPr>
          <w:rFonts w:ascii="Times New Roman" w:hAnsi="Times New Roman"/>
          <w:lang w:val="lt-LT"/>
        </w:rPr>
      </w:pPr>
      <w:r>
        <w:rPr>
          <w:rFonts w:ascii="Times New Roman" w:hAnsi="Times New Roman"/>
          <w:lang w:val="lt-LT"/>
        </w:rPr>
        <w:t>1) už savo lėšas nuvežti užsienietį į užsienio valstybę, iš kurios jis atvyko;</w:t>
      </w:r>
    </w:p>
    <w:p w:rsidR="00000000" w:rsidRDefault="00D67115">
      <w:pPr>
        <w:pStyle w:val="BodyText"/>
        <w:ind w:firstLine="720"/>
        <w:rPr>
          <w:rFonts w:ascii="Times New Roman" w:hAnsi="Times New Roman"/>
          <w:lang w:val="lt-LT"/>
        </w:rPr>
      </w:pPr>
      <w:r>
        <w:rPr>
          <w:rFonts w:ascii="Times New Roman" w:hAnsi="Times New Roman"/>
          <w:lang w:val="lt-LT"/>
        </w:rPr>
        <w:t>2) už savo lėšas nuvežti užsienietį į užsienio valstybę, išdavusią kelionės dokumentą;</w:t>
      </w:r>
    </w:p>
    <w:p w:rsidR="00000000" w:rsidRDefault="00D67115">
      <w:pPr>
        <w:pStyle w:val="BodyText"/>
        <w:ind w:firstLine="720"/>
        <w:rPr>
          <w:rFonts w:ascii="Times New Roman" w:hAnsi="Times New Roman"/>
          <w:lang w:val="lt-LT"/>
        </w:rPr>
      </w:pPr>
      <w:r>
        <w:rPr>
          <w:rFonts w:ascii="Times New Roman" w:hAnsi="Times New Roman"/>
          <w:lang w:val="lt-LT"/>
        </w:rPr>
        <w:t>3) už savo lėšas nuvežti užsienietį</w:t>
      </w:r>
      <w:r>
        <w:rPr>
          <w:rFonts w:ascii="Times New Roman" w:hAnsi="Times New Roman"/>
          <w:lang w:val="lt-LT"/>
        </w:rPr>
        <w:t xml:space="preserve"> į užsienio valstybę, į kurią jam leista įvažiuoti.</w:t>
      </w:r>
    </w:p>
    <w:p w:rsidR="00000000" w:rsidRDefault="00D67115">
      <w:pPr>
        <w:pStyle w:val="BodyText"/>
        <w:ind w:firstLine="720"/>
        <w:rPr>
          <w:rFonts w:ascii="Times New Roman" w:hAnsi="Times New Roman"/>
          <w:lang w:val="lt-LT"/>
        </w:rPr>
      </w:pPr>
      <w:r>
        <w:rPr>
          <w:rFonts w:ascii="Times New Roman" w:hAnsi="Times New Roman"/>
          <w:lang w:val="lt-LT"/>
        </w:rPr>
        <w:t>3. Jeigu vežėjas, kuris verčiasi keleivių vežimu, negali užsieniečio sugrąžinti į užsienio valstybę, jis privalo nedelsdamas rasti tiesioginio transporto priemones ir padengti su jomis susijusias išlaidas</w:t>
      </w:r>
      <w:r>
        <w:rPr>
          <w:rFonts w:ascii="Times New Roman" w:hAnsi="Times New Roman"/>
          <w:lang w:val="lt-LT"/>
        </w:rPr>
        <w:t xml:space="preserve"> arba, jei tokios galimybės nėra, prisiimti atsakomybę už lėšų, susijusių su užsieniečio buvimu pasienio kontrolės punkte ir sugrąžinimu į šio straipsnio 2 dalies 1–3 punktuose išvardytas valstybes, padengimą.</w:t>
      </w:r>
    </w:p>
    <w:p w:rsidR="00000000" w:rsidRDefault="00D67115">
      <w:pPr>
        <w:pStyle w:val="BodyText"/>
        <w:ind w:firstLine="720"/>
        <w:rPr>
          <w:rFonts w:ascii="Times New Roman" w:hAnsi="Times New Roman"/>
          <w:lang w:val="lt-LT"/>
        </w:rPr>
      </w:pPr>
      <w:r>
        <w:rPr>
          <w:rFonts w:ascii="Times New Roman" w:hAnsi="Times New Roman"/>
          <w:lang w:val="lt-LT"/>
        </w:rPr>
        <w:t>4. Vyriausybė arba jos įgaliota institucija nu</w:t>
      </w:r>
      <w:r>
        <w:rPr>
          <w:rFonts w:ascii="Times New Roman" w:hAnsi="Times New Roman"/>
          <w:lang w:val="lt-LT"/>
        </w:rPr>
        <w:t>stato lėšų, susijusių su užsieniečio buvimu pasienio kontrolės punkte ir sugrąžinimu į užsienio valstybę, padengimo tvarką ir šių lėšų dydį.</w:t>
      </w:r>
    </w:p>
    <w:p w:rsidR="00000000" w:rsidRDefault="00D67115">
      <w:pPr>
        <w:pStyle w:val="BodyText"/>
        <w:ind w:firstLine="720"/>
        <w:rPr>
          <w:rFonts w:ascii="Times New Roman" w:hAnsi="Times New Roman"/>
          <w:lang w:val="lt-LT"/>
        </w:rPr>
      </w:pPr>
    </w:p>
    <w:p w:rsidR="00000000" w:rsidRDefault="00D67115">
      <w:pPr>
        <w:jc w:val="both"/>
        <w:rPr>
          <w:rFonts w:ascii="Times New Roman" w:hAnsi="Times New Roman"/>
          <w:b/>
          <w:color w:val="000000"/>
          <w:lang w:val="lt-LT"/>
        </w:rPr>
      </w:pPr>
      <w:r>
        <w:rPr>
          <w:rFonts w:ascii="Times New Roman" w:hAnsi="Times New Roman"/>
          <w:b/>
          <w:color w:val="000000"/>
          <w:lang w:val="lt-LT"/>
        </w:rPr>
        <w:t xml:space="preserve">Įstatymas papildomas </w:t>
      </w:r>
      <w:r>
        <w:rPr>
          <w:rFonts w:ascii="Times New Roman" w:hAnsi="Times New Roman"/>
          <w:b/>
          <w:lang w:val="lt-LT"/>
        </w:rPr>
        <w:t>19</w:t>
      </w:r>
      <w:r>
        <w:rPr>
          <w:rFonts w:ascii="Times New Roman" w:hAnsi="Times New Roman"/>
          <w:b/>
          <w:vertAlign w:val="superscript"/>
          <w:lang w:val="lt-LT"/>
        </w:rPr>
        <w:t>(1)</w:t>
      </w:r>
      <w:r>
        <w:rPr>
          <w:rFonts w:ascii="Times New Roman" w:hAnsi="Times New Roman"/>
          <w:b/>
          <w:lang w:val="lt-LT"/>
        </w:rPr>
        <w:t xml:space="preserve"> straipsniu nuo 2006 m. rugsėjo 1 d.</w:t>
      </w:r>
      <w:r>
        <w:rPr>
          <w:rFonts w:ascii="Times New Roman" w:hAnsi="Times New Roman"/>
          <w:b/>
          <w:color w:val="000000"/>
          <w:lang w:val="lt-LT"/>
        </w:rPr>
        <w:t>:</w:t>
      </w:r>
    </w:p>
    <w:p w:rsidR="00000000" w:rsidRDefault="00D67115">
      <w:pPr>
        <w:pStyle w:val="BodyText"/>
        <w:ind w:firstLine="720"/>
        <w:rPr>
          <w:rFonts w:ascii="Times New Roman" w:hAnsi="Times New Roman"/>
          <w:b/>
          <w:lang w:val="lt-LT"/>
        </w:rPr>
      </w:pPr>
      <w:bookmarkStart w:id="23" w:name="straipsnis19_1p"/>
      <w:r>
        <w:rPr>
          <w:rFonts w:ascii="Times New Roman" w:hAnsi="Times New Roman"/>
          <w:b/>
          <w:lang w:val="lt-LT"/>
        </w:rPr>
        <w:t>19</w:t>
      </w:r>
      <w:r>
        <w:rPr>
          <w:rFonts w:ascii="Times New Roman" w:hAnsi="Times New Roman"/>
          <w:b/>
          <w:vertAlign w:val="superscript"/>
          <w:lang w:val="lt-LT"/>
        </w:rPr>
        <w:t>(1)</w:t>
      </w:r>
      <w:r>
        <w:rPr>
          <w:rFonts w:ascii="Times New Roman" w:hAnsi="Times New Roman"/>
          <w:b/>
          <w:lang w:val="lt-LT"/>
        </w:rPr>
        <w:t xml:space="preserve"> straipsnis. Vežėjų pareiga teikti informacij</w:t>
      </w:r>
      <w:r>
        <w:rPr>
          <w:rFonts w:ascii="Times New Roman" w:hAnsi="Times New Roman"/>
          <w:b/>
          <w:lang w:val="lt-LT"/>
        </w:rPr>
        <w:t>ą</w:t>
      </w:r>
    </w:p>
    <w:bookmarkEnd w:id="23"/>
    <w:p w:rsidR="00000000" w:rsidRDefault="00D67115">
      <w:pPr>
        <w:pStyle w:val="BodyText"/>
        <w:ind w:firstLine="720"/>
        <w:rPr>
          <w:rFonts w:ascii="Times New Roman" w:hAnsi="Times New Roman"/>
          <w:bCs/>
          <w:lang w:val="lt-LT"/>
        </w:rPr>
      </w:pPr>
      <w:r>
        <w:rPr>
          <w:rFonts w:ascii="Times New Roman" w:hAnsi="Times New Roman"/>
          <w:bCs/>
          <w:lang w:val="lt-LT"/>
        </w:rPr>
        <w:t>1. Vežėjas, kuris verčiasi keleivių vežimu oro keliais, Valstybės sienos apsaugos tarnybos prašymu iki keleivių registracijos pabaigos privalo jai pateikti šio straipsnio 2 dalyje nurodytą informaciją apie užsieniečius, kuriuos jis pristatys į pasienio k</w:t>
      </w:r>
      <w:r>
        <w:rPr>
          <w:rFonts w:ascii="Times New Roman" w:hAnsi="Times New Roman"/>
          <w:bCs/>
          <w:lang w:val="lt-LT"/>
        </w:rPr>
        <w:t>ontrolės punktą, per kurį šie užsieniečiai pateks į Lietuvos Respublikos teritoriją iš valstybių, nesančių Europos Sąjungos valstybėmis narėmis.</w:t>
      </w:r>
    </w:p>
    <w:p w:rsidR="00000000" w:rsidRDefault="00D67115">
      <w:pPr>
        <w:pStyle w:val="BodyText"/>
        <w:numPr>
          <w:ins w:id="24" w:author="m04190" w:date="2006-03-20T13:12:00Z"/>
        </w:numPr>
        <w:ind w:firstLine="720"/>
        <w:rPr>
          <w:rFonts w:ascii="Times New Roman" w:hAnsi="Times New Roman"/>
          <w:bCs/>
          <w:lang w:val="lt-LT"/>
        </w:rPr>
      </w:pPr>
      <w:r>
        <w:rPr>
          <w:rFonts w:ascii="Times New Roman" w:hAnsi="Times New Roman"/>
          <w:bCs/>
          <w:lang w:val="lt-LT"/>
        </w:rPr>
        <w:t xml:space="preserve">2. Vežėjas, kuris verčiasi keleivių vežimu oro keliais, Valstybės sienos apsaugos tarnybos prašymu privalo jai </w:t>
      </w:r>
      <w:r>
        <w:rPr>
          <w:rFonts w:ascii="Times New Roman" w:hAnsi="Times New Roman"/>
          <w:bCs/>
          <w:lang w:val="lt-LT"/>
        </w:rPr>
        <w:t>pateikti šią informaciją:</w:t>
      </w:r>
    </w:p>
    <w:p w:rsidR="00000000" w:rsidRDefault="00D67115">
      <w:pPr>
        <w:pStyle w:val="BodyText"/>
        <w:ind w:firstLine="720"/>
        <w:rPr>
          <w:rFonts w:ascii="Times New Roman" w:hAnsi="Times New Roman"/>
          <w:bCs/>
          <w:lang w:val="lt-LT"/>
        </w:rPr>
      </w:pPr>
      <w:r>
        <w:rPr>
          <w:rFonts w:ascii="Times New Roman" w:hAnsi="Times New Roman"/>
          <w:bCs/>
          <w:lang w:val="lt-LT"/>
        </w:rPr>
        <w:t>1) užsieniečių naudojamų kelionės dokumentų numeriai ir tipai;</w:t>
      </w:r>
    </w:p>
    <w:p w:rsidR="00000000" w:rsidRDefault="00D67115">
      <w:pPr>
        <w:pStyle w:val="BodyText"/>
        <w:ind w:firstLine="720"/>
        <w:rPr>
          <w:rFonts w:ascii="Times New Roman" w:hAnsi="Times New Roman"/>
          <w:bCs/>
          <w:lang w:val="lt-LT"/>
        </w:rPr>
      </w:pPr>
      <w:r>
        <w:rPr>
          <w:rFonts w:ascii="Times New Roman" w:hAnsi="Times New Roman"/>
          <w:bCs/>
          <w:lang w:val="lt-LT"/>
        </w:rPr>
        <w:t>2) užsieniečių pilietybės;</w:t>
      </w:r>
    </w:p>
    <w:p w:rsidR="00000000" w:rsidRDefault="00D67115">
      <w:pPr>
        <w:pStyle w:val="BodyText"/>
        <w:ind w:firstLine="720"/>
        <w:rPr>
          <w:rFonts w:ascii="Times New Roman" w:hAnsi="Times New Roman"/>
          <w:bCs/>
          <w:lang w:val="lt-LT"/>
        </w:rPr>
      </w:pPr>
      <w:r>
        <w:rPr>
          <w:rFonts w:ascii="Times New Roman" w:hAnsi="Times New Roman"/>
          <w:bCs/>
          <w:lang w:val="lt-LT"/>
        </w:rPr>
        <w:t>3) visi kelionės dokumentuose nurodyti užsieniečių vardai ir pavardės;</w:t>
      </w:r>
    </w:p>
    <w:p w:rsidR="00000000" w:rsidRDefault="00D67115">
      <w:pPr>
        <w:pStyle w:val="BodyText"/>
        <w:ind w:firstLine="720"/>
        <w:rPr>
          <w:rFonts w:ascii="Times New Roman" w:hAnsi="Times New Roman"/>
          <w:bCs/>
          <w:lang w:val="lt-LT"/>
        </w:rPr>
      </w:pPr>
      <w:r>
        <w:rPr>
          <w:rFonts w:ascii="Times New Roman" w:hAnsi="Times New Roman"/>
          <w:bCs/>
          <w:lang w:val="lt-LT"/>
        </w:rPr>
        <w:t>4) užsieniečių gimimo datos;</w:t>
      </w:r>
    </w:p>
    <w:p w:rsidR="00000000" w:rsidRDefault="00D67115">
      <w:pPr>
        <w:pStyle w:val="BodyText"/>
        <w:ind w:firstLine="720"/>
        <w:rPr>
          <w:rFonts w:ascii="Times New Roman" w:hAnsi="Times New Roman"/>
          <w:bCs/>
          <w:lang w:val="lt-LT"/>
        </w:rPr>
      </w:pPr>
      <w:r>
        <w:rPr>
          <w:rFonts w:ascii="Times New Roman" w:hAnsi="Times New Roman"/>
          <w:bCs/>
          <w:lang w:val="lt-LT"/>
        </w:rPr>
        <w:t xml:space="preserve">5) pasienio kontrolės punktas, per kurį </w:t>
      </w:r>
      <w:r>
        <w:rPr>
          <w:rFonts w:ascii="Times New Roman" w:hAnsi="Times New Roman"/>
          <w:bCs/>
          <w:lang w:val="lt-LT"/>
        </w:rPr>
        <w:t>vežėjas pristatys užsieniečius į Lietuvos Respublikos teritoriją;</w:t>
      </w:r>
    </w:p>
    <w:p w:rsidR="00000000" w:rsidRDefault="00D67115">
      <w:pPr>
        <w:pStyle w:val="BodyText"/>
        <w:ind w:firstLine="720"/>
        <w:rPr>
          <w:rFonts w:ascii="Times New Roman" w:hAnsi="Times New Roman"/>
          <w:bCs/>
          <w:lang w:val="lt-LT"/>
        </w:rPr>
      </w:pPr>
      <w:r>
        <w:rPr>
          <w:rFonts w:ascii="Times New Roman" w:hAnsi="Times New Roman"/>
          <w:bCs/>
          <w:lang w:val="lt-LT"/>
        </w:rPr>
        <w:t>6) reiso numeris;</w:t>
      </w:r>
    </w:p>
    <w:p w:rsidR="00000000" w:rsidRDefault="00D67115">
      <w:pPr>
        <w:pStyle w:val="BodyText"/>
        <w:ind w:firstLine="720"/>
        <w:rPr>
          <w:rFonts w:ascii="Times New Roman" w:hAnsi="Times New Roman"/>
          <w:bCs/>
          <w:lang w:val="lt-LT"/>
        </w:rPr>
      </w:pPr>
      <w:r>
        <w:rPr>
          <w:rFonts w:ascii="Times New Roman" w:hAnsi="Times New Roman"/>
          <w:bCs/>
          <w:lang w:val="lt-LT"/>
        </w:rPr>
        <w:t>7) transporto priemonės išvykimo ir atvykimo laikas;</w:t>
      </w:r>
    </w:p>
    <w:p w:rsidR="00000000" w:rsidRDefault="00D67115">
      <w:pPr>
        <w:pStyle w:val="BodyText"/>
        <w:ind w:firstLine="720"/>
        <w:rPr>
          <w:rFonts w:ascii="Times New Roman" w:hAnsi="Times New Roman"/>
          <w:bCs/>
          <w:lang w:val="lt-LT"/>
        </w:rPr>
      </w:pPr>
      <w:r>
        <w:rPr>
          <w:rFonts w:ascii="Times New Roman" w:hAnsi="Times New Roman"/>
          <w:bCs/>
          <w:lang w:val="lt-LT"/>
        </w:rPr>
        <w:t>8) bendras transporto priemone vežamų užsieniečių skaičius;</w:t>
      </w:r>
    </w:p>
    <w:p w:rsidR="00000000" w:rsidRDefault="00D67115">
      <w:pPr>
        <w:pStyle w:val="BodyText"/>
        <w:ind w:firstLine="720"/>
        <w:rPr>
          <w:rFonts w:ascii="Times New Roman" w:hAnsi="Times New Roman"/>
          <w:bCs/>
          <w:lang w:val="lt-LT"/>
        </w:rPr>
      </w:pPr>
      <w:r>
        <w:rPr>
          <w:rFonts w:ascii="Times New Roman" w:hAnsi="Times New Roman"/>
          <w:bCs/>
          <w:lang w:val="lt-LT"/>
        </w:rPr>
        <w:t>9) pradinė užsieniečių įlaipinimo vieta.</w:t>
      </w:r>
    </w:p>
    <w:p w:rsidR="00000000" w:rsidRDefault="00D67115">
      <w:pPr>
        <w:pStyle w:val="BodyText"/>
        <w:ind w:firstLine="720"/>
        <w:rPr>
          <w:rFonts w:ascii="Times New Roman" w:hAnsi="Times New Roman"/>
          <w:bCs/>
          <w:lang w:val="lt-LT"/>
        </w:rPr>
      </w:pPr>
      <w:r>
        <w:rPr>
          <w:rFonts w:ascii="Times New Roman" w:hAnsi="Times New Roman"/>
          <w:bCs/>
          <w:lang w:val="lt-LT"/>
        </w:rPr>
        <w:t xml:space="preserve">3. Vežėjas, kuris </w:t>
      </w:r>
      <w:r>
        <w:rPr>
          <w:rFonts w:ascii="Times New Roman" w:hAnsi="Times New Roman"/>
          <w:bCs/>
          <w:lang w:val="lt-LT"/>
        </w:rPr>
        <w:t>verčiasi keleivių vežimu oro keliais, Lietuvos Respublikos asmens duomenų teisinės apsaugos įstatymo 18 straipsnyje nustatyta tvarka privalo informuoti užsieniečius, apie kuriuos šio Įstatymo 19</w:t>
      </w:r>
      <w:r>
        <w:rPr>
          <w:rFonts w:ascii="Times New Roman" w:hAnsi="Times New Roman"/>
          <w:bCs/>
          <w:vertAlign w:val="superscript"/>
          <w:lang w:val="lt-LT"/>
        </w:rPr>
        <w:t>(1)</w:t>
      </w:r>
      <w:r>
        <w:rPr>
          <w:rFonts w:ascii="Times New Roman" w:hAnsi="Times New Roman"/>
          <w:bCs/>
          <w:lang w:val="lt-LT"/>
        </w:rPr>
        <w:t xml:space="preserve"> straipsnio 2 dalyje nurodyta informacija teikiama, apie nu</w:t>
      </w:r>
      <w:r>
        <w:rPr>
          <w:rFonts w:ascii="Times New Roman" w:hAnsi="Times New Roman"/>
          <w:bCs/>
          <w:lang w:val="lt-LT"/>
        </w:rPr>
        <w:t>matomą jų asmens duomenų tvarkymą.</w:t>
      </w:r>
    </w:p>
    <w:p w:rsidR="00000000" w:rsidRDefault="00D67115">
      <w:pPr>
        <w:pStyle w:val="BodyText"/>
        <w:ind w:firstLine="720"/>
        <w:rPr>
          <w:rFonts w:ascii="Times New Roman" w:hAnsi="Times New Roman"/>
          <w:bCs/>
          <w:lang w:val="lt-LT"/>
        </w:rPr>
      </w:pPr>
      <w:r>
        <w:rPr>
          <w:rFonts w:ascii="Times New Roman" w:hAnsi="Times New Roman"/>
          <w:bCs/>
          <w:lang w:val="lt-LT"/>
        </w:rPr>
        <w:t>4. Vyriausybė ar jos įgaliota institucija nustato šio straipsnio 2 dalyje nurodytos informacijos pateikimo ir tvarkymo taisykles.</w:t>
      </w:r>
    </w:p>
    <w:p w:rsidR="00000000" w:rsidRDefault="00D67115">
      <w:pPr>
        <w:jc w:val="both"/>
        <w:rPr>
          <w:rFonts w:ascii="Times New Roman" w:hAnsi="Times New Roman"/>
          <w:bCs/>
          <w:i/>
          <w:iCs/>
          <w:color w:val="000000"/>
          <w:lang w:val="lt-LT"/>
        </w:rPr>
      </w:pPr>
      <w:r>
        <w:rPr>
          <w:rFonts w:ascii="Times New Roman" w:hAnsi="Times New Roman"/>
          <w:bCs/>
          <w:i/>
          <w:iCs/>
          <w:color w:val="000000"/>
          <w:lang w:val="lt-LT"/>
        </w:rPr>
        <w:t xml:space="preserve">Įstatymas papildytas </w:t>
      </w:r>
      <w:r>
        <w:rPr>
          <w:rFonts w:ascii="Times New Roman" w:hAnsi="Times New Roman"/>
          <w:bCs/>
          <w:i/>
          <w:iCs/>
          <w:lang w:val="lt-LT"/>
        </w:rPr>
        <w:t>straipsniu:</w:t>
      </w:r>
    </w:p>
    <w:p w:rsidR="00000000" w:rsidRDefault="00D67115">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X-747</w:t>
        </w:r>
      </w:hyperlink>
      <w:r>
        <w:rPr>
          <w:rFonts w:ascii="Times New Roman" w:eastAsia="MS Mincho" w:hAnsi="Times New Roman"/>
          <w:bCs/>
          <w:i/>
          <w:iCs/>
        </w:rPr>
        <w:t>, 2006-07-04, Žin., 2006, Nr. 82-3250 (2006-07-27)</w:t>
      </w:r>
    </w:p>
    <w:p w:rsidR="00000000" w:rsidRDefault="00D67115">
      <w:pPr>
        <w:pStyle w:val="BodyText"/>
        <w:ind w:firstLine="720"/>
        <w:rPr>
          <w:rFonts w:ascii="Times New Roman" w:hAnsi="Times New Roman"/>
          <w:bCs/>
          <w:lang w:val="lt-LT"/>
        </w:rPr>
      </w:pPr>
    </w:p>
    <w:p w:rsidR="00000000" w:rsidRDefault="00D67115">
      <w:pPr>
        <w:pStyle w:val="BodyText"/>
        <w:ind w:firstLine="720"/>
        <w:rPr>
          <w:rFonts w:ascii="Times New Roman" w:hAnsi="Times New Roman"/>
          <w:b/>
          <w:bCs/>
          <w:lang w:val="lt-LT"/>
        </w:rPr>
      </w:pPr>
      <w:bookmarkStart w:id="25" w:name="straipsnis20"/>
      <w:r>
        <w:rPr>
          <w:rFonts w:ascii="Times New Roman" w:hAnsi="Times New Roman"/>
          <w:b/>
          <w:bCs/>
          <w:lang w:val="lt-LT"/>
        </w:rPr>
        <w:t>20 straipsnis. Vežėjų atsakomybė</w:t>
      </w:r>
    </w:p>
    <w:bookmarkEnd w:id="25"/>
    <w:p w:rsidR="00000000" w:rsidRDefault="00D67115">
      <w:pPr>
        <w:pStyle w:val="BodyText"/>
        <w:ind w:firstLine="720"/>
        <w:rPr>
          <w:rFonts w:ascii="Times New Roman" w:hAnsi="Times New Roman"/>
          <w:lang w:val="lt-LT"/>
        </w:rPr>
      </w:pPr>
      <w:r>
        <w:rPr>
          <w:rFonts w:ascii="Times New Roman" w:hAnsi="Times New Roman"/>
          <w:lang w:val="lt-LT"/>
        </w:rPr>
        <w:t>1. Vežėjai, kurie verčiasi keleivių vežimu oro ar jūros keliais arba kurie tarptautinio susisiekimo maršrutais autobusais sausuma veža keleivių grupes specia</w:t>
      </w:r>
      <w:r>
        <w:rPr>
          <w:rFonts w:ascii="Times New Roman" w:hAnsi="Times New Roman"/>
          <w:lang w:val="lt-LT"/>
        </w:rPr>
        <w:t>liais bei užsakomaisiais reisais, įveždami užsieniečius į Lietuvos Respublikos teritoriją per valstybės sieną, privalo užtikrinti, kad šie turėtų kelionės dokumentus, kurie reikalingi įvažiuoti į Lietuvos Respubliką. Vežėjai turi teisę tikrinti keleivių ke</w:t>
      </w:r>
      <w:r>
        <w:rPr>
          <w:rFonts w:ascii="Times New Roman" w:hAnsi="Times New Roman"/>
          <w:lang w:val="lt-LT"/>
        </w:rPr>
        <w:t>lionės dokumentus, kad įsitikintų, ar keleivis turi kelionės dokumentus, reikalingus įvažiuoti į Lietuvos Respubliką.</w:t>
      </w:r>
    </w:p>
    <w:p w:rsidR="00000000" w:rsidRDefault="00D67115">
      <w:pPr>
        <w:pStyle w:val="BodyText"/>
        <w:ind w:firstLine="720"/>
        <w:rPr>
          <w:rFonts w:ascii="Times New Roman" w:hAnsi="Times New Roman"/>
          <w:lang w:val="lt-LT"/>
        </w:rPr>
      </w:pPr>
      <w:r>
        <w:rPr>
          <w:rFonts w:ascii="Times New Roman" w:hAnsi="Times New Roman"/>
          <w:lang w:val="lt-LT"/>
        </w:rPr>
        <w:t>2. Jeigu Valstybės sienos apsaugos tarnyba nustato, kad šio straipsnio 1 dalyje nurodyto vežėjo vežamas užsienietis neturi kelionės dokume</w:t>
      </w:r>
      <w:r>
        <w:rPr>
          <w:rFonts w:ascii="Times New Roman" w:hAnsi="Times New Roman"/>
          <w:lang w:val="lt-LT"/>
        </w:rPr>
        <w:t>ntų, kurie reikalingi įvažiuoti į Lietuvos Respubliką, vežėjui skiriama bauda nuo vienuolikos tūkstančių litų iki aštuoniolikos tūkstančių litų už kiekvieną be reikalingų dokumentų vežamą užsienietį.</w:t>
      </w:r>
    </w:p>
    <w:p w:rsidR="00000000" w:rsidRDefault="00D67115">
      <w:pPr>
        <w:pStyle w:val="BodyText"/>
        <w:ind w:firstLine="720"/>
        <w:rPr>
          <w:rFonts w:ascii="Times New Roman" w:hAnsi="Times New Roman"/>
          <w:lang w:val="lt-LT"/>
        </w:rPr>
      </w:pPr>
      <w:r>
        <w:rPr>
          <w:rFonts w:ascii="Times New Roman" w:hAnsi="Times New Roman"/>
          <w:lang w:val="lt-LT"/>
        </w:rPr>
        <w:t>3. Vežėjui bauda neskiriama, jeigu:</w:t>
      </w:r>
    </w:p>
    <w:p w:rsidR="00000000" w:rsidRDefault="00D67115">
      <w:pPr>
        <w:pStyle w:val="BodyText"/>
        <w:ind w:firstLine="720"/>
        <w:rPr>
          <w:rFonts w:ascii="Times New Roman" w:hAnsi="Times New Roman"/>
          <w:lang w:val="lt-LT"/>
        </w:rPr>
      </w:pPr>
      <w:r>
        <w:rPr>
          <w:rFonts w:ascii="Times New Roman" w:hAnsi="Times New Roman"/>
          <w:lang w:val="lt-LT"/>
        </w:rPr>
        <w:t>1) vežamas užsieniet</w:t>
      </w:r>
      <w:r>
        <w:rPr>
          <w:rFonts w:ascii="Times New Roman" w:hAnsi="Times New Roman"/>
          <w:lang w:val="lt-LT"/>
        </w:rPr>
        <w:t>is siekia prieglobsčio Lietuvos Respublikoje, vadovaudamasis Lietuvos Respublikos įstatymu „Dėl užsieniečių teisinės padėties“;</w:t>
      </w:r>
    </w:p>
    <w:p w:rsidR="00000000" w:rsidRDefault="00D67115">
      <w:pPr>
        <w:pStyle w:val="BodyText"/>
        <w:ind w:firstLine="720"/>
        <w:rPr>
          <w:rFonts w:ascii="Times New Roman" w:hAnsi="Times New Roman"/>
          <w:lang w:val="lt-LT"/>
        </w:rPr>
      </w:pPr>
      <w:r>
        <w:rPr>
          <w:rFonts w:ascii="Times New Roman" w:hAnsi="Times New Roman"/>
          <w:lang w:val="lt-LT"/>
        </w:rPr>
        <w:t xml:space="preserve">2) vežėjas įrodo, kad priimdamas užsienietį į transporto priemonę įsitikino, kad šis turi kelionės dokumentus, kurie reikalingi </w:t>
      </w:r>
      <w:r>
        <w:rPr>
          <w:rFonts w:ascii="Times New Roman" w:hAnsi="Times New Roman"/>
          <w:lang w:val="lt-LT"/>
        </w:rPr>
        <w:t>įvažiuoti į Lietuvos Respubliką;</w:t>
      </w:r>
    </w:p>
    <w:p w:rsidR="00000000" w:rsidRDefault="00D67115">
      <w:pPr>
        <w:pStyle w:val="BodyText"/>
        <w:ind w:firstLine="720"/>
        <w:rPr>
          <w:rFonts w:ascii="Times New Roman" w:hAnsi="Times New Roman"/>
          <w:lang w:val="lt-LT"/>
        </w:rPr>
      </w:pPr>
      <w:r>
        <w:rPr>
          <w:rFonts w:ascii="Times New Roman" w:hAnsi="Times New Roman"/>
          <w:lang w:val="lt-LT"/>
        </w:rPr>
        <w:t>3) Valstybės sienos apsaugos tarnyba nustato, kad užsieniečio kelionės dokumentas, kuris reikalingas įvažiuoti į Lietuvos Respubliką, yra suklastotas.</w:t>
      </w:r>
    </w:p>
    <w:p w:rsidR="00000000" w:rsidRDefault="00D67115">
      <w:pPr>
        <w:pStyle w:val="BodyText"/>
        <w:rPr>
          <w:rFonts w:ascii="Times New Roman" w:hAnsi="Times New Roman"/>
          <w:b/>
          <w:sz w:val="20"/>
          <w:lang w:val="lt-LT"/>
        </w:rPr>
      </w:pPr>
    </w:p>
    <w:p w:rsidR="00000000" w:rsidRDefault="00D67115">
      <w:pPr>
        <w:pStyle w:val="BodyText"/>
        <w:rPr>
          <w:rFonts w:ascii="Times New Roman" w:hAnsi="Times New Roman"/>
          <w:b/>
          <w:sz w:val="20"/>
          <w:lang w:val="lt-LT"/>
        </w:rPr>
      </w:pPr>
      <w:r>
        <w:rPr>
          <w:rFonts w:ascii="Times New Roman" w:hAnsi="Times New Roman"/>
          <w:b/>
          <w:sz w:val="20"/>
          <w:lang w:val="lt-LT"/>
        </w:rPr>
        <w:t>20 straipsnis papildomas 4 dalimi nuo 2006 m. rugsėjo 1 d.:</w:t>
      </w:r>
    </w:p>
    <w:p w:rsidR="00000000" w:rsidRDefault="00D67115">
      <w:pPr>
        <w:pStyle w:val="BodyText"/>
        <w:ind w:firstLine="720"/>
        <w:rPr>
          <w:rFonts w:ascii="Times New Roman" w:hAnsi="Times New Roman"/>
          <w:bCs/>
          <w:lang w:val="lt-LT"/>
        </w:rPr>
      </w:pPr>
      <w:r>
        <w:rPr>
          <w:rFonts w:ascii="Times New Roman" w:hAnsi="Times New Roman"/>
          <w:bCs/>
          <w:lang w:val="lt-LT"/>
        </w:rPr>
        <w:t>4. Jeigu Va</w:t>
      </w:r>
      <w:r>
        <w:rPr>
          <w:rFonts w:ascii="Times New Roman" w:hAnsi="Times New Roman"/>
          <w:bCs/>
          <w:lang w:val="lt-LT"/>
        </w:rPr>
        <w:t>lstybės sienos apsaugos tarnyba nustato, kad šio Įstatymo 19</w:t>
      </w:r>
      <w:r>
        <w:rPr>
          <w:rFonts w:ascii="Times New Roman" w:hAnsi="Times New Roman"/>
          <w:bCs/>
          <w:vertAlign w:val="superscript"/>
          <w:lang w:val="lt-LT"/>
        </w:rPr>
        <w:t>(1)</w:t>
      </w:r>
      <w:r>
        <w:rPr>
          <w:rFonts w:ascii="Times New Roman" w:hAnsi="Times New Roman"/>
          <w:bCs/>
          <w:lang w:val="lt-LT"/>
        </w:rPr>
        <w:t xml:space="preserve"> straipsnio 1 dalyje nurodytas vežėjas Vyriausybės ar jos įgaliotos institucijos nustatyta tvarka nepateikė arba pateikė ne visą ar neteisingą šio Įstatymo 19</w:t>
      </w:r>
      <w:r>
        <w:rPr>
          <w:rFonts w:ascii="Times New Roman" w:hAnsi="Times New Roman"/>
          <w:bCs/>
          <w:vertAlign w:val="superscript"/>
          <w:lang w:val="lt-LT"/>
        </w:rPr>
        <w:t>(1)</w:t>
      </w:r>
      <w:r>
        <w:rPr>
          <w:rFonts w:ascii="Times New Roman" w:hAnsi="Times New Roman"/>
          <w:bCs/>
          <w:lang w:val="lt-LT"/>
        </w:rPr>
        <w:t xml:space="preserve"> straipsnio 2 dalyje nurodytą in</w:t>
      </w:r>
      <w:r>
        <w:rPr>
          <w:rFonts w:ascii="Times New Roman" w:hAnsi="Times New Roman"/>
          <w:bCs/>
          <w:lang w:val="lt-LT"/>
        </w:rPr>
        <w:t>formaciją, tokiam vežėjui skiriama nuo vienuolikos tūkstančių iki aštuoniolikos tūkstančių litų bauda už kiekvieną reisą, kuriuo buvo vežami užsieniečiai, apie kuriuos vežėjas nepateikė šio Įstatymo 19</w:t>
      </w:r>
      <w:r>
        <w:rPr>
          <w:rFonts w:ascii="Times New Roman" w:hAnsi="Times New Roman"/>
          <w:bCs/>
          <w:vertAlign w:val="superscript"/>
          <w:lang w:val="lt-LT"/>
        </w:rPr>
        <w:t>(1)</w:t>
      </w:r>
      <w:r>
        <w:rPr>
          <w:rFonts w:ascii="Times New Roman" w:hAnsi="Times New Roman"/>
          <w:bCs/>
          <w:lang w:val="lt-LT"/>
        </w:rPr>
        <w:t xml:space="preserve"> straipsnio 2 dalyje nurodytos informacijos arba pat</w:t>
      </w:r>
      <w:r>
        <w:rPr>
          <w:rFonts w:ascii="Times New Roman" w:hAnsi="Times New Roman"/>
          <w:bCs/>
          <w:lang w:val="lt-LT"/>
        </w:rPr>
        <w:t>eikė ne visą ar neteisingą informaciją.</w:t>
      </w:r>
    </w:p>
    <w:p w:rsidR="00000000" w:rsidRDefault="00D67115">
      <w:pPr>
        <w:jc w:val="both"/>
        <w:rPr>
          <w:rFonts w:ascii="Times New Roman" w:hAnsi="Times New Roman"/>
          <w:bCs/>
          <w:i/>
          <w:iCs/>
          <w:color w:val="000000"/>
          <w:lang w:val="lt-LT"/>
        </w:rPr>
      </w:pPr>
      <w:r>
        <w:rPr>
          <w:rFonts w:ascii="Times New Roman" w:hAnsi="Times New Roman"/>
          <w:bCs/>
          <w:i/>
          <w:iCs/>
          <w:color w:val="000000"/>
          <w:lang w:val="lt-LT"/>
        </w:rPr>
        <w:t>Straipsnio pakeitimai:</w:t>
      </w:r>
    </w:p>
    <w:p w:rsidR="00000000" w:rsidRDefault="00D67115">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X-747</w:t>
        </w:r>
      </w:hyperlink>
      <w:r>
        <w:rPr>
          <w:rFonts w:ascii="Times New Roman" w:eastAsia="MS Mincho" w:hAnsi="Times New Roman"/>
          <w:i/>
          <w:iCs/>
        </w:rPr>
        <w:t>, 2006-07-04, Žin., 2006, Nr. 82-3250 (2006-07-27)</w:t>
      </w:r>
    </w:p>
    <w:p w:rsidR="00000000" w:rsidRDefault="00D67115">
      <w:pPr>
        <w:pStyle w:val="BodyText"/>
        <w:ind w:firstLine="720"/>
        <w:rPr>
          <w:rFonts w:ascii="Times New Roman" w:hAnsi="Times New Roman"/>
          <w:lang w:val="lt-LT"/>
        </w:rPr>
      </w:pPr>
    </w:p>
    <w:p w:rsidR="00000000" w:rsidRDefault="00D67115">
      <w:pPr>
        <w:pStyle w:val="BodyText"/>
        <w:ind w:firstLine="720"/>
        <w:rPr>
          <w:rFonts w:ascii="Times New Roman" w:hAnsi="Times New Roman"/>
          <w:b/>
          <w:bCs/>
          <w:lang w:val="lt-LT"/>
        </w:rPr>
      </w:pPr>
      <w:bookmarkStart w:id="26" w:name="straipsnis21"/>
      <w:r>
        <w:rPr>
          <w:rFonts w:ascii="Times New Roman" w:hAnsi="Times New Roman"/>
          <w:b/>
          <w:bCs/>
          <w:lang w:val="lt-LT"/>
        </w:rPr>
        <w:t>21 straipsnis. Įstatymo pažeidimo protokolas ir bylų nagrinėjimo term</w:t>
      </w:r>
      <w:r>
        <w:rPr>
          <w:rFonts w:ascii="Times New Roman" w:hAnsi="Times New Roman"/>
          <w:b/>
          <w:bCs/>
          <w:lang w:val="lt-LT"/>
        </w:rPr>
        <w:t>inai</w:t>
      </w:r>
    </w:p>
    <w:bookmarkEnd w:id="26"/>
    <w:p w:rsidR="00000000" w:rsidRDefault="00D67115">
      <w:pPr>
        <w:pStyle w:val="BodyText"/>
        <w:ind w:firstLine="720"/>
        <w:rPr>
          <w:rFonts w:ascii="Times New Roman" w:hAnsi="Times New Roman"/>
          <w:lang w:val="lt-LT"/>
        </w:rPr>
      </w:pPr>
    </w:p>
    <w:p w:rsidR="00000000" w:rsidRDefault="00D67115">
      <w:pPr>
        <w:pStyle w:val="BodyText"/>
        <w:rPr>
          <w:rFonts w:ascii="Times New Roman" w:hAnsi="Times New Roman"/>
          <w:b/>
          <w:sz w:val="20"/>
          <w:lang w:val="lt-LT"/>
        </w:rPr>
      </w:pPr>
      <w:r>
        <w:rPr>
          <w:rFonts w:ascii="Times New Roman" w:hAnsi="Times New Roman"/>
          <w:b/>
          <w:sz w:val="20"/>
          <w:lang w:val="lt-LT"/>
        </w:rPr>
        <w:t>1 dalies redakcija iki 2006 m. rugsėjo 1 d.:</w:t>
      </w:r>
    </w:p>
    <w:p w:rsidR="00000000" w:rsidRDefault="00D67115">
      <w:pPr>
        <w:pStyle w:val="BodyText"/>
        <w:ind w:firstLine="720"/>
        <w:rPr>
          <w:rFonts w:ascii="Times New Roman" w:hAnsi="Times New Roman"/>
          <w:lang w:val="lt-LT"/>
        </w:rPr>
      </w:pPr>
      <w:r>
        <w:rPr>
          <w:rFonts w:ascii="Times New Roman" w:hAnsi="Times New Roman"/>
          <w:lang w:val="lt-LT"/>
        </w:rPr>
        <w:t>1. Valstybės sienos apsaugos tarnybos įgalioti darbuotojai (pareigūnai), nustatę, kad pažeisti šio Įstatymo 20 straipsnio 1 dalies reikalavimai, surašo įstatymo pažeidimo protokolą. Protokole nurodoma jo s</w:t>
      </w:r>
      <w:r>
        <w:rPr>
          <w:rFonts w:ascii="Times New Roman" w:hAnsi="Times New Roman"/>
          <w:lang w:val="lt-LT"/>
        </w:rPr>
        <w:t>urašymo data ir vieta, protokolą surašiusio asmens pareigos, pavardė, vardas, žinios apie šį Įstatymą pažeidusį asmenį, šio Įstatymo pažeidimo padarymo vieta, laikas ir esmė, šio Įstatymo straipsnis, straipsnio dalis, kurios reikalavimus pažeidė asmuo, liu</w:t>
      </w:r>
      <w:r>
        <w:rPr>
          <w:rFonts w:ascii="Times New Roman" w:hAnsi="Times New Roman"/>
          <w:lang w:val="lt-LT"/>
        </w:rPr>
        <w:t>dytojų ir nukentėjusiųjų, jeigu jų yra, pavardės, adresai, šį Įstatymą pažeidusio asmens paaiškinimas, kitokios žinios, būtinos bylai išspręsti.</w:t>
      </w:r>
    </w:p>
    <w:p w:rsidR="00000000" w:rsidRDefault="00D67115">
      <w:pPr>
        <w:pStyle w:val="BodyText"/>
        <w:rPr>
          <w:rFonts w:ascii="Times New Roman" w:hAnsi="Times New Roman"/>
          <w:b/>
          <w:sz w:val="20"/>
          <w:lang w:val="lt-LT"/>
        </w:rPr>
      </w:pPr>
      <w:r>
        <w:rPr>
          <w:rFonts w:ascii="Times New Roman" w:hAnsi="Times New Roman"/>
          <w:b/>
          <w:sz w:val="20"/>
          <w:lang w:val="lt-LT"/>
        </w:rPr>
        <w:t>1 dalies redakcija nuo 2006 m. rugsėjo 1 d.:</w:t>
      </w:r>
    </w:p>
    <w:p w:rsidR="00000000" w:rsidRDefault="00D67115">
      <w:pPr>
        <w:pStyle w:val="BodyText"/>
        <w:ind w:firstLine="720"/>
        <w:rPr>
          <w:rFonts w:ascii="Times New Roman" w:hAnsi="Times New Roman"/>
          <w:bCs/>
          <w:lang w:val="lt-LT"/>
        </w:rPr>
      </w:pPr>
      <w:r>
        <w:rPr>
          <w:rFonts w:ascii="Times New Roman" w:hAnsi="Times New Roman"/>
          <w:bCs/>
          <w:lang w:val="lt-LT"/>
        </w:rPr>
        <w:t>1. Valstybės sienos apsaugos tarnybos įgalioti darbuotojai (pareig</w:t>
      </w:r>
      <w:r>
        <w:rPr>
          <w:rFonts w:ascii="Times New Roman" w:hAnsi="Times New Roman"/>
          <w:bCs/>
          <w:lang w:val="lt-LT"/>
        </w:rPr>
        <w:t>ūnai), nustatę, kad pažeisti šio Įstatymo 19</w:t>
      </w:r>
      <w:r>
        <w:rPr>
          <w:rFonts w:ascii="Times New Roman" w:hAnsi="Times New Roman"/>
          <w:bCs/>
          <w:vertAlign w:val="superscript"/>
          <w:lang w:val="lt-LT"/>
        </w:rPr>
        <w:t>(1)</w:t>
      </w:r>
      <w:r>
        <w:rPr>
          <w:rFonts w:ascii="Times New Roman" w:hAnsi="Times New Roman"/>
          <w:bCs/>
          <w:lang w:val="lt-LT"/>
        </w:rPr>
        <w:t xml:space="preserve"> straipsnio 1 dalies arba 20 straipsnio 1 dalies reikalavimai, surašo įstatymo pažeidimo protokolą. Protokole nurodoma jo surašymo data ir vieta, protokolą surašiusio asmens pareigos, pavardė, vardas, žinios a</w:t>
      </w:r>
      <w:r>
        <w:rPr>
          <w:rFonts w:ascii="Times New Roman" w:hAnsi="Times New Roman"/>
          <w:bCs/>
          <w:lang w:val="lt-LT"/>
        </w:rPr>
        <w:t>pie šį Įstatymą pažeidusį asmenį, šio Įstatymo pažeidimo padarymo vieta, laikas ir esmė, šio Įstatymo straipsnis, straipsnio dalis, kurios reikalavimus pažeidė asmuo, liudytojų ir nukentėjusiųjų, jeigu jų yra, pavardės, adresai, šį Įstatymą pažeidusio asme</w:t>
      </w:r>
      <w:r>
        <w:rPr>
          <w:rFonts w:ascii="Times New Roman" w:hAnsi="Times New Roman"/>
          <w:bCs/>
          <w:lang w:val="lt-LT"/>
        </w:rPr>
        <w:t>ns paaiškinimas, kitokios žinios, būtinos bylai išspręsti.</w:t>
      </w:r>
    </w:p>
    <w:p w:rsidR="00000000" w:rsidRDefault="00D67115">
      <w:pPr>
        <w:pStyle w:val="BodyText"/>
        <w:ind w:firstLine="720"/>
        <w:rPr>
          <w:rFonts w:ascii="Times New Roman" w:hAnsi="Times New Roman"/>
          <w:lang w:val="lt-LT"/>
        </w:rPr>
      </w:pPr>
    </w:p>
    <w:p w:rsidR="00000000" w:rsidRDefault="00D67115">
      <w:pPr>
        <w:pStyle w:val="BodyText"/>
        <w:ind w:firstLine="720"/>
        <w:rPr>
          <w:rFonts w:ascii="Times New Roman" w:hAnsi="Times New Roman"/>
          <w:lang w:val="lt-LT"/>
        </w:rPr>
      </w:pPr>
      <w:r>
        <w:rPr>
          <w:rFonts w:ascii="Times New Roman" w:hAnsi="Times New Roman"/>
          <w:lang w:val="lt-LT"/>
        </w:rPr>
        <w:t>2. Valstybės sienos apsaugos tarnyba bylas nagrinėja ir baudas skiria ne vėliau kaip per mėnesį nuo pažeidimo nustatymo dienos.</w:t>
      </w:r>
    </w:p>
    <w:p w:rsidR="00000000" w:rsidRDefault="00D67115">
      <w:pPr>
        <w:jc w:val="both"/>
        <w:rPr>
          <w:rFonts w:ascii="Times New Roman" w:hAnsi="Times New Roman"/>
          <w:bCs/>
          <w:i/>
          <w:iCs/>
          <w:color w:val="000000"/>
          <w:lang w:val="lt-LT"/>
        </w:rPr>
      </w:pPr>
      <w:r>
        <w:rPr>
          <w:rFonts w:ascii="Times New Roman" w:hAnsi="Times New Roman"/>
          <w:bCs/>
          <w:i/>
          <w:iCs/>
          <w:color w:val="000000"/>
          <w:lang w:val="lt-LT"/>
        </w:rPr>
        <w:t>Straipsnio pakeitimai:</w:t>
      </w:r>
    </w:p>
    <w:p w:rsidR="00000000" w:rsidRDefault="00D67115">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X-747</w:t>
        </w:r>
      </w:hyperlink>
      <w:r>
        <w:rPr>
          <w:rFonts w:ascii="Times New Roman" w:eastAsia="MS Mincho" w:hAnsi="Times New Roman"/>
          <w:i/>
          <w:iCs/>
        </w:rPr>
        <w:t>, 2006-07-04, Žin., 2006, Nr. 82-3250 (2006-07-27)</w:t>
      </w:r>
    </w:p>
    <w:p w:rsidR="00000000" w:rsidRDefault="00D67115">
      <w:pPr>
        <w:pStyle w:val="BodyText"/>
        <w:ind w:firstLine="720"/>
        <w:rPr>
          <w:rFonts w:ascii="Times New Roman" w:hAnsi="Times New Roman"/>
          <w:lang w:val="lt-LT"/>
        </w:rPr>
      </w:pPr>
    </w:p>
    <w:p w:rsidR="00000000" w:rsidRDefault="00D67115">
      <w:pPr>
        <w:ind w:firstLine="720"/>
        <w:jc w:val="both"/>
        <w:rPr>
          <w:rFonts w:ascii="Times New Roman" w:hAnsi="Times New Roman"/>
          <w:b/>
          <w:bCs/>
          <w:sz w:val="22"/>
          <w:lang w:val="lt-LT"/>
        </w:rPr>
      </w:pPr>
      <w:bookmarkStart w:id="27" w:name="straipsnis22"/>
      <w:r>
        <w:rPr>
          <w:rFonts w:ascii="Times New Roman" w:hAnsi="Times New Roman"/>
          <w:b/>
          <w:bCs/>
          <w:sz w:val="22"/>
          <w:lang w:val="lt-LT"/>
        </w:rPr>
        <w:t>22 straipsnis. Bylos nagrinėjimo proceso dalyviai</w:t>
      </w:r>
    </w:p>
    <w:bookmarkEnd w:id="27"/>
    <w:p w:rsidR="00000000" w:rsidRDefault="00D67115">
      <w:pPr>
        <w:ind w:firstLine="720"/>
        <w:jc w:val="both"/>
        <w:rPr>
          <w:rFonts w:ascii="Times New Roman" w:hAnsi="Times New Roman"/>
          <w:sz w:val="22"/>
          <w:lang w:val="lt-LT"/>
        </w:rPr>
      </w:pPr>
    </w:p>
    <w:p w:rsidR="00000000" w:rsidRDefault="00D67115">
      <w:pPr>
        <w:jc w:val="both"/>
        <w:rPr>
          <w:rFonts w:ascii="Times New Roman" w:hAnsi="Times New Roman"/>
          <w:b/>
          <w:bCs/>
          <w:lang w:val="lt-LT"/>
        </w:rPr>
      </w:pPr>
      <w:r>
        <w:rPr>
          <w:rFonts w:ascii="Times New Roman" w:hAnsi="Times New Roman"/>
          <w:b/>
          <w:bCs/>
          <w:lang w:val="lt-LT"/>
        </w:rPr>
        <w:t>1 dalies redakcija iki 2006 m. rugsėjo 1 d.:</w:t>
      </w:r>
    </w:p>
    <w:p w:rsidR="00000000" w:rsidRDefault="00D67115">
      <w:pPr>
        <w:ind w:firstLine="720"/>
        <w:jc w:val="both"/>
        <w:rPr>
          <w:rFonts w:ascii="Times New Roman" w:hAnsi="Times New Roman"/>
          <w:sz w:val="22"/>
          <w:lang w:val="lt-LT"/>
        </w:rPr>
      </w:pPr>
      <w:r>
        <w:rPr>
          <w:rFonts w:ascii="Times New Roman" w:hAnsi="Times New Roman"/>
          <w:sz w:val="22"/>
          <w:lang w:val="lt-LT"/>
        </w:rPr>
        <w:t xml:space="preserve">1. Nagrinėjant bylas dėl šio Įstatymo 20 straipsnio 1 dalyje numatytų pažeidimų, </w:t>
      </w:r>
      <w:r>
        <w:rPr>
          <w:rFonts w:ascii="Times New Roman" w:hAnsi="Times New Roman"/>
          <w:sz w:val="22"/>
          <w:lang w:val="lt-LT"/>
        </w:rPr>
        <w:t>dalyvauja šie proceso dalyviai:</w:t>
      </w:r>
    </w:p>
    <w:p w:rsidR="00000000" w:rsidRDefault="00D67115">
      <w:pPr>
        <w:ind w:firstLine="720"/>
        <w:jc w:val="both"/>
        <w:rPr>
          <w:rFonts w:ascii="Times New Roman" w:hAnsi="Times New Roman"/>
          <w:sz w:val="22"/>
          <w:lang w:val="lt-LT"/>
        </w:rPr>
      </w:pPr>
      <w:r>
        <w:rPr>
          <w:rFonts w:ascii="Times New Roman" w:hAnsi="Times New Roman"/>
          <w:sz w:val="22"/>
          <w:lang w:val="lt-LT"/>
        </w:rPr>
        <w:t>1) šį Įstatymą pažeidęs asmuo;</w:t>
      </w:r>
    </w:p>
    <w:p w:rsidR="00000000" w:rsidRDefault="00D67115">
      <w:pPr>
        <w:ind w:firstLine="720"/>
        <w:jc w:val="both"/>
        <w:rPr>
          <w:rFonts w:ascii="Times New Roman" w:hAnsi="Times New Roman"/>
          <w:sz w:val="22"/>
          <w:lang w:val="lt-LT"/>
        </w:rPr>
      </w:pPr>
      <w:r>
        <w:rPr>
          <w:rFonts w:ascii="Times New Roman" w:hAnsi="Times New Roman"/>
          <w:sz w:val="22"/>
          <w:lang w:val="lt-LT"/>
        </w:rPr>
        <w:t>2) Valstybės sienos apsaugos tarnybos sprendimu – kiti asmenys, su kurių interesais tiesiogiai susijusi nagrinėjama byla;</w:t>
      </w:r>
    </w:p>
    <w:p w:rsidR="00000000" w:rsidRDefault="00D67115">
      <w:pPr>
        <w:ind w:firstLine="720"/>
        <w:jc w:val="both"/>
        <w:rPr>
          <w:rFonts w:ascii="Times New Roman" w:hAnsi="Times New Roman"/>
          <w:sz w:val="22"/>
          <w:lang w:val="lt-LT"/>
        </w:rPr>
      </w:pPr>
      <w:r>
        <w:rPr>
          <w:rFonts w:ascii="Times New Roman" w:hAnsi="Times New Roman"/>
          <w:sz w:val="22"/>
          <w:lang w:val="lt-LT"/>
        </w:rPr>
        <w:t>3) valstybės ir savivaldybių institucijų atstovai – šių institucijų pra</w:t>
      </w:r>
      <w:r>
        <w:rPr>
          <w:rFonts w:ascii="Times New Roman" w:hAnsi="Times New Roman"/>
          <w:sz w:val="22"/>
          <w:lang w:val="lt-LT"/>
        </w:rPr>
        <w:t>šymu;</w:t>
      </w:r>
    </w:p>
    <w:p w:rsidR="00000000" w:rsidRDefault="00D67115">
      <w:pPr>
        <w:ind w:firstLine="720"/>
        <w:jc w:val="both"/>
        <w:rPr>
          <w:rFonts w:ascii="Times New Roman" w:hAnsi="Times New Roman"/>
          <w:sz w:val="22"/>
          <w:lang w:val="lt-LT"/>
        </w:rPr>
      </w:pPr>
      <w:r>
        <w:rPr>
          <w:rFonts w:ascii="Times New Roman" w:hAnsi="Times New Roman"/>
          <w:sz w:val="22"/>
          <w:lang w:val="lt-LT"/>
        </w:rPr>
        <w:t>4) Valstybės sienos apsaugos tarnybos sprendimu – ekspertai, specialistai bei kiti asmenys.</w:t>
      </w:r>
    </w:p>
    <w:p w:rsidR="00000000" w:rsidRDefault="00D67115">
      <w:pPr>
        <w:jc w:val="both"/>
        <w:rPr>
          <w:rFonts w:ascii="Times New Roman" w:hAnsi="Times New Roman"/>
          <w:b/>
          <w:bCs/>
          <w:lang w:val="lt-LT"/>
        </w:rPr>
      </w:pPr>
      <w:r>
        <w:rPr>
          <w:rFonts w:ascii="Times New Roman" w:hAnsi="Times New Roman"/>
          <w:b/>
          <w:bCs/>
          <w:lang w:val="lt-LT"/>
        </w:rPr>
        <w:t>1 dalies redakcija nuo 2006 m. rugsėjo 1 d.:</w:t>
      </w:r>
    </w:p>
    <w:p w:rsidR="00000000" w:rsidRDefault="00D67115">
      <w:pPr>
        <w:ind w:firstLine="720"/>
        <w:jc w:val="both"/>
        <w:rPr>
          <w:rFonts w:ascii="Times New Roman" w:hAnsi="Times New Roman"/>
          <w:sz w:val="22"/>
          <w:lang w:val="lt-LT"/>
        </w:rPr>
      </w:pPr>
      <w:r>
        <w:rPr>
          <w:rFonts w:ascii="Times New Roman" w:hAnsi="Times New Roman"/>
          <w:sz w:val="22"/>
          <w:lang w:val="lt-LT"/>
        </w:rPr>
        <w:t>1. Nagrinėjant bylas dėl šio Įstatymo 19</w:t>
      </w:r>
      <w:r>
        <w:rPr>
          <w:rFonts w:ascii="Times New Roman" w:hAnsi="Times New Roman"/>
          <w:sz w:val="22"/>
          <w:vertAlign w:val="superscript"/>
          <w:lang w:val="lt-LT"/>
        </w:rPr>
        <w:t>(1)</w:t>
      </w:r>
      <w:r>
        <w:rPr>
          <w:rFonts w:ascii="Times New Roman" w:hAnsi="Times New Roman"/>
          <w:sz w:val="22"/>
          <w:lang w:val="lt-LT"/>
        </w:rPr>
        <w:t xml:space="preserve"> straipsnio 1 dalyje arba 20 straipsnio 1 dalyje numatytų pažeidimų, d</w:t>
      </w:r>
      <w:r>
        <w:rPr>
          <w:rFonts w:ascii="Times New Roman" w:hAnsi="Times New Roman"/>
          <w:sz w:val="22"/>
          <w:lang w:val="lt-LT"/>
        </w:rPr>
        <w:t>alyvauja šie proceso dalyviai:</w:t>
      </w:r>
    </w:p>
    <w:p w:rsidR="00000000" w:rsidRDefault="00D67115">
      <w:pPr>
        <w:ind w:firstLine="720"/>
        <w:jc w:val="both"/>
        <w:rPr>
          <w:rFonts w:ascii="Times New Roman" w:hAnsi="Times New Roman"/>
          <w:sz w:val="22"/>
          <w:lang w:val="lt-LT"/>
        </w:rPr>
      </w:pPr>
      <w:r>
        <w:rPr>
          <w:rFonts w:ascii="Times New Roman" w:hAnsi="Times New Roman"/>
          <w:sz w:val="22"/>
          <w:lang w:val="lt-LT"/>
        </w:rPr>
        <w:t>1) šį Įstatymą pažeidęs asmuo;</w:t>
      </w:r>
    </w:p>
    <w:p w:rsidR="00000000" w:rsidRDefault="00D67115">
      <w:pPr>
        <w:ind w:firstLine="720"/>
        <w:jc w:val="both"/>
        <w:rPr>
          <w:rFonts w:ascii="Times New Roman" w:hAnsi="Times New Roman"/>
          <w:sz w:val="22"/>
          <w:lang w:val="lt-LT"/>
        </w:rPr>
      </w:pPr>
      <w:r>
        <w:rPr>
          <w:rFonts w:ascii="Times New Roman" w:hAnsi="Times New Roman"/>
          <w:sz w:val="22"/>
          <w:lang w:val="lt-LT"/>
        </w:rPr>
        <w:t>2) Valstybės sienos apsaugos tarnybos sprendimu – kiti asmenys, su kurių interesais tiesiogiai susijusi nagrinėjama byla;</w:t>
      </w:r>
    </w:p>
    <w:p w:rsidR="00000000" w:rsidRDefault="00D67115">
      <w:pPr>
        <w:ind w:firstLine="720"/>
        <w:jc w:val="both"/>
        <w:rPr>
          <w:rFonts w:ascii="Times New Roman" w:hAnsi="Times New Roman"/>
          <w:sz w:val="22"/>
          <w:lang w:val="lt-LT"/>
        </w:rPr>
      </w:pPr>
      <w:r>
        <w:rPr>
          <w:rFonts w:ascii="Times New Roman" w:hAnsi="Times New Roman"/>
          <w:sz w:val="22"/>
          <w:lang w:val="lt-LT"/>
        </w:rPr>
        <w:t>3) valstybės ir savivaldybių institucijų atstovai – šių institucijų praš</w:t>
      </w:r>
      <w:r>
        <w:rPr>
          <w:rFonts w:ascii="Times New Roman" w:hAnsi="Times New Roman"/>
          <w:sz w:val="22"/>
          <w:lang w:val="lt-LT"/>
        </w:rPr>
        <w:t>ymu;</w:t>
      </w:r>
    </w:p>
    <w:p w:rsidR="00000000" w:rsidRDefault="00D67115">
      <w:pPr>
        <w:ind w:firstLine="720"/>
        <w:jc w:val="both"/>
        <w:rPr>
          <w:rFonts w:ascii="Times New Roman" w:hAnsi="Times New Roman"/>
          <w:sz w:val="22"/>
          <w:lang w:val="lt-LT"/>
        </w:rPr>
      </w:pPr>
      <w:r>
        <w:rPr>
          <w:rFonts w:ascii="Times New Roman" w:hAnsi="Times New Roman"/>
          <w:sz w:val="22"/>
          <w:lang w:val="lt-LT"/>
        </w:rPr>
        <w:t>4) Valstybės sienos apsaugos tarnybos sprendimu – ekspertai, specialistai bei kiti asmenys.</w:t>
      </w:r>
    </w:p>
    <w:p w:rsidR="00000000" w:rsidRDefault="00D67115">
      <w:pPr>
        <w:ind w:firstLine="720"/>
        <w:jc w:val="both"/>
        <w:rPr>
          <w:rFonts w:ascii="Times New Roman" w:hAnsi="Times New Roman"/>
          <w:sz w:val="22"/>
          <w:lang w:val="lt-LT"/>
        </w:rPr>
      </w:pPr>
    </w:p>
    <w:p w:rsidR="00000000" w:rsidRDefault="00D67115">
      <w:pPr>
        <w:ind w:firstLine="720"/>
        <w:jc w:val="both"/>
        <w:rPr>
          <w:rFonts w:ascii="Times New Roman" w:hAnsi="Times New Roman"/>
          <w:sz w:val="22"/>
          <w:lang w:val="lt-LT"/>
        </w:rPr>
      </w:pPr>
      <w:r>
        <w:rPr>
          <w:rFonts w:ascii="Times New Roman" w:hAnsi="Times New Roman"/>
          <w:sz w:val="22"/>
          <w:lang w:val="lt-LT"/>
        </w:rPr>
        <w:t>2. Asmenys, nurodyti šio straipsnio 1 dalies 1 ir 2 punktuose, toliau šiame Įstatyme vadinami proceso šalimis.</w:t>
      </w:r>
    </w:p>
    <w:p w:rsidR="00000000" w:rsidRDefault="00D67115">
      <w:pPr>
        <w:ind w:firstLine="720"/>
        <w:jc w:val="both"/>
        <w:rPr>
          <w:rFonts w:ascii="Times New Roman" w:hAnsi="Times New Roman"/>
          <w:sz w:val="22"/>
          <w:lang w:val="lt-LT"/>
        </w:rPr>
      </w:pPr>
      <w:r>
        <w:rPr>
          <w:rFonts w:ascii="Times New Roman" w:hAnsi="Times New Roman"/>
          <w:sz w:val="22"/>
          <w:lang w:val="lt-LT"/>
        </w:rPr>
        <w:t>3. Proceso šalims gali atstovauti jų įgalioti a</w:t>
      </w:r>
      <w:r>
        <w:rPr>
          <w:rFonts w:ascii="Times New Roman" w:hAnsi="Times New Roman"/>
          <w:sz w:val="22"/>
          <w:lang w:val="lt-LT"/>
        </w:rPr>
        <w:t>tstovai.</w:t>
      </w:r>
    </w:p>
    <w:p w:rsidR="00000000" w:rsidRDefault="00D67115">
      <w:pPr>
        <w:jc w:val="both"/>
        <w:rPr>
          <w:rFonts w:ascii="Times New Roman" w:hAnsi="Times New Roman"/>
          <w:bCs/>
          <w:i/>
          <w:iCs/>
          <w:color w:val="000000"/>
          <w:lang w:val="lt-LT"/>
        </w:rPr>
      </w:pPr>
      <w:r>
        <w:rPr>
          <w:rFonts w:ascii="Times New Roman" w:hAnsi="Times New Roman"/>
          <w:bCs/>
          <w:i/>
          <w:iCs/>
          <w:color w:val="000000"/>
          <w:lang w:val="lt-LT"/>
        </w:rPr>
        <w:t>Straipsnio pakeitimai:</w:t>
      </w:r>
    </w:p>
    <w:p w:rsidR="00000000" w:rsidRDefault="00D67115">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X-747</w:t>
        </w:r>
      </w:hyperlink>
      <w:r>
        <w:rPr>
          <w:rFonts w:ascii="Times New Roman" w:eastAsia="MS Mincho" w:hAnsi="Times New Roman"/>
          <w:i/>
          <w:iCs/>
        </w:rPr>
        <w:t>, 2006-07-04, Žin., 2006, Nr. 82-3250 (2006-07-27)</w:t>
      </w:r>
    </w:p>
    <w:p w:rsidR="00000000" w:rsidRDefault="00D67115">
      <w:pPr>
        <w:pStyle w:val="BodyText"/>
        <w:ind w:firstLine="720"/>
        <w:rPr>
          <w:rFonts w:ascii="Times New Roman" w:hAnsi="Times New Roman"/>
          <w:lang w:val="lt-LT"/>
        </w:rPr>
      </w:pPr>
    </w:p>
    <w:p w:rsidR="00000000" w:rsidRDefault="00D67115">
      <w:pPr>
        <w:pStyle w:val="BodyText"/>
        <w:rPr>
          <w:rFonts w:ascii="Times New Roman" w:hAnsi="Times New Roman"/>
          <w:b/>
          <w:sz w:val="20"/>
          <w:lang w:val="lt-LT"/>
        </w:rPr>
      </w:pPr>
      <w:r>
        <w:rPr>
          <w:rFonts w:ascii="Times New Roman" w:hAnsi="Times New Roman"/>
          <w:b/>
          <w:sz w:val="20"/>
          <w:lang w:val="lt-LT"/>
        </w:rPr>
        <w:t>23 straipsnio redakcija iki 2006 m. rugsėjo 1 d.:</w:t>
      </w:r>
    </w:p>
    <w:p w:rsidR="00000000" w:rsidRDefault="00D67115">
      <w:pPr>
        <w:pStyle w:val="BodyText"/>
        <w:ind w:firstLine="720"/>
        <w:rPr>
          <w:rFonts w:ascii="Times New Roman" w:hAnsi="Times New Roman"/>
          <w:b/>
          <w:bCs/>
          <w:lang w:val="lt-LT"/>
        </w:rPr>
      </w:pPr>
      <w:bookmarkStart w:id="28" w:name="straipsnis23"/>
      <w:r>
        <w:rPr>
          <w:rFonts w:ascii="Times New Roman" w:hAnsi="Times New Roman"/>
          <w:b/>
          <w:bCs/>
          <w:lang w:val="lt-LT"/>
        </w:rPr>
        <w:t>23 straipsnis. Pranešimas apie bylos nagrinėjimą</w:t>
      </w:r>
    </w:p>
    <w:bookmarkEnd w:id="28"/>
    <w:p w:rsidR="00000000" w:rsidRDefault="00D67115">
      <w:pPr>
        <w:pStyle w:val="BodyText"/>
        <w:ind w:firstLine="720"/>
        <w:rPr>
          <w:rFonts w:ascii="Times New Roman" w:hAnsi="Times New Roman"/>
          <w:lang w:val="lt-LT"/>
        </w:rPr>
      </w:pPr>
      <w:r>
        <w:rPr>
          <w:rFonts w:ascii="Times New Roman" w:hAnsi="Times New Roman"/>
          <w:lang w:val="lt-LT"/>
        </w:rPr>
        <w:t>P</w:t>
      </w:r>
      <w:r>
        <w:rPr>
          <w:rFonts w:ascii="Times New Roman" w:hAnsi="Times New Roman"/>
          <w:lang w:val="lt-LT"/>
        </w:rPr>
        <w:t>roceso šalims ne vėliau kaip prieš 5 darbo dienas iki bylos nagrinėjimo raštu pranešama apie nustatytus šio Įstatymo 20 straipsnio 1 dalyje numatytus pažeidimus, bylos nagrinėjimo vietą ir laiką, taip pat pasiūloma susipažinti su bylos medžiaga, raštu pate</w:t>
      </w:r>
      <w:r>
        <w:rPr>
          <w:rFonts w:ascii="Times New Roman" w:hAnsi="Times New Roman"/>
          <w:lang w:val="lt-LT"/>
        </w:rPr>
        <w:t>ikti paaiškinimus. Apie bylos nagrinėjimo vietą ir laiką kitiems proceso dalyviams pranešama raštu ne vėliau kaip prieš 3 darbo dienas iki bylos nagrinėjimo.</w:t>
      </w:r>
    </w:p>
    <w:p w:rsidR="00000000" w:rsidRDefault="00D67115">
      <w:pPr>
        <w:pStyle w:val="BodyText"/>
        <w:rPr>
          <w:rFonts w:ascii="Times New Roman" w:hAnsi="Times New Roman"/>
          <w:b/>
          <w:sz w:val="20"/>
          <w:lang w:val="lt-LT"/>
        </w:rPr>
      </w:pPr>
      <w:r>
        <w:rPr>
          <w:rFonts w:ascii="Times New Roman" w:hAnsi="Times New Roman"/>
          <w:b/>
          <w:sz w:val="20"/>
          <w:lang w:val="lt-LT"/>
        </w:rPr>
        <w:t>23 straipsnio redakcija nuo 2006 m. rugsėjo 1 d.:</w:t>
      </w:r>
    </w:p>
    <w:p w:rsidR="00000000" w:rsidRDefault="00D67115">
      <w:pPr>
        <w:pStyle w:val="BodyText"/>
        <w:ind w:firstLine="720"/>
        <w:rPr>
          <w:rFonts w:ascii="Times New Roman" w:hAnsi="Times New Roman"/>
          <w:b/>
          <w:bCs/>
          <w:lang w:val="lt-LT"/>
        </w:rPr>
      </w:pPr>
      <w:bookmarkStart w:id="29" w:name="straipsnis23_2"/>
      <w:r>
        <w:rPr>
          <w:rFonts w:ascii="Times New Roman" w:hAnsi="Times New Roman"/>
          <w:b/>
          <w:bCs/>
          <w:lang w:val="lt-LT"/>
        </w:rPr>
        <w:t>23 straipsnis. Pranešimas apie bylos nagrinėjimą</w:t>
      </w:r>
    </w:p>
    <w:bookmarkEnd w:id="29"/>
    <w:p w:rsidR="00000000" w:rsidRDefault="00D67115">
      <w:pPr>
        <w:pStyle w:val="BodyText"/>
        <w:numPr>
          <w:ins w:id="30" w:author="m04090" w:date="2006-03-07T15:37:00Z"/>
        </w:numPr>
        <w:ind w:firstLine="720"/>
        <w:rPr>
          <w:rFonts w:ascii="Times New Roman" w:hAnsi="Times New Roman"/>
          <w:b/>
          <w:lang w:val="lt-LT"/>
        </w:rPr>
      </w:pPr>
      <w:r>
        <w:rPr>
          <w:rFonts w:ascii="Times New Roman" w:hAnsi="Times New Roman"/>
          <w:lang w:val="lt-LT"/>
        </w:rPr>
        <w:t>Proceso šalims ne vėliau kaip prieš 5 darbo dienas iki bylos nagrinėjimo raštu pranešama apie nustatytus šio Įstatymo 19</w:t>
      </w:r>
      <w:r>
        <w:rPr>
          <w:rFonts w:ascii="Times New Roman" w:hAnsi="Times New Roman"/>
          <w:vertAlign w:val="superscript"/>
          <w:lang w:val="lt-LT"/>
        </w:rPr>
        <w:t>(1)</w:t>
      </w:r>
      <w:r>
        <w:rPr>
          <w:rFonts w:ascii="Times New Roman" w:hAnsi="Times New Roman"/>
          <w:lang w:val="lt-LT"/>
        </w:rPr>
        <w:t xml:space="preserve"> straipsnio 1 dalyje arba 20 straipsnio 1 dalyje numatytus pažeidimus, bylos nagrinėjimo vietą ir laiką, taip pat pasiūloma susipaži</w:t>
      </w:r>
      <w:r>
        <w:rPr>
          <w:rFonts w:ascii="Times New Roman" w:hAnsi="Times New Roman"/>
          <w:lang w:val="lt-LT"/>
        </w:rPr>
        <w:t>nti su bylos medžiaga, raštu pateikti paaiškinimus. Apie bylos nagrinėjimo vietą ir laiką kitiems proceso dalyviams pranešama raštu ne vėliau kaip prieš 3 darbo dienas iki bylos nagrinėjimo.</w:t>
      </w:r>
    </w:p>
    <w:p w:rsidR="00000000" w:rsidRDefault="00D67115">
      <w:pPr>
        <w:jc w:val="both"/>
        <w:rPr>
          <w:rFonts w:ascii="Times New Roman" w:hAnsi="Times New Roman"/>
          <w:bCs/>
          <w:i/>
          <w:iCs/>
          <w:color w:val="000000"/>
          <w:lang w:val="lt-LT"/>
        </w:rPr>
      </w:pPr>
      <w:r>
        <w:rPr>
          <w:rFonts w:ascii="Times New Roman" w:hAnsi="Times New Roman"/>
          <w:bCs/>
          <w:i/>
          <w:iCs/>
          <w:color w:val="000000"/>
          <w:lang w:val="lt-LT"/>
        </w:rPr>
        <w:t>Straipsnio pakeitimai:</w:t>
      </w:r>
    </w:p>
    <w:p w:rsidR="00000000" w:rsidRDefault="00D67115">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X-747</w:t>
        </w:r>
      </w:hyperlink>
      <w:r>
        <w:rPr>
          <w:rFonts w:ascii="Times New Roman" w:eastAsia="MS Mincho" w:hAnsi="Times New Roman"/>
          <w:i/>
          <w:iCs/>
        </w:rPr>
        <w:t>, 2006-07-04, Žin., 2006, Nr. 82-3250 (2006-07-27)</w:t>
      </w:r>
    </w:p>
    <w:p w:rsidR="00000000" w:rsidRDefault="00D67115">
      <w:pPr>
        <w:pStyle w:val="BodyText"/>
        <w:ind w:firstLine="720"/>
        <w:rPr>
          <w:rFonts w:ascii="Times New Roman" w:hAnsi="Times New Roman"/>
          <w:lang w:val="lt-LT"/>
        </w:rPr>
      </w:pPr>
    </w:p>
    <w:p w:rsidR="00000000" w:rsidRDefault="00D67115">
      <w:pPr>
        <w:pStyle w:val="BodyText"/>
        <w:ind w:firstLine="720"/>
        <w:rPr>
          <w:rFonts w:ascii="Times New Roman" w:hAnsi="Times New Roman"/>
          <w:b/>
          <w:bCs/>
          <w:lang w:val="lt-LT"/>
        </w:rPr>
      </w:pPr>
      <w:bookmarkStart w:id="31" w:name="straipsnis24"/>
      <w:r>
        <w:rPr>
          <w:rFonts w:ascii="Times New Roman" w:hAnsi="Times New Roman"/>
          <w:b/>
          <w:bCs/>
          <w:lang w:val="lt-LT"/>
        </w:rPr>
        <w:t>24 straipsnis. Bylos nagrinėjimas</w:t>
      </w:r>
    </w:p>
    <w:bookmarkEnd w:id="31"/>
    <w:p w:rsidR="00000000" w:rsidRDefault="00D67115">
      <w:pPr>
        <w:ind w:firstLine="720"/>
        <w:jc w:val="both"/>
        <w:rPr>
          <w:rFonts w:ascii="Times New Roman" w:hAnsi="Times New Roman"/>
          <w:sz w:val="22"/>
          <w:lang w:val="lt-LT"/>
        </w:rPr>
      </w:pPr>
      <w:r>
        <w:rPr>
          <w:rFonts w:ascii="Times New Roman" w:hAnsi="Times New Roman"/>
          <w:sz w:val="22"/>
          <w:lang w:val="lt-LT"/>
        </w:rPr>
        <w:t>1. Byla nagrinėjama, kai dalyvauja proceso šalys ir kiti proceso dalyviai.</w:t>
      </w:r>
    </w:p>
    <w:p w:rsidR="00000000" w:rsidRDefault="00D67115">
      <w:pPr>
        <w:numPr>
          <w:ilvl w:val="0"/>
          <w:numId w:val="1"/>
        </w:numPr>
        <w:tabs>
          <w:tab w:val="clear" w:pos="360"/>
          <w:tab w:val="num" w:pos="720"/>
        </w:tabs>
        <w:ind w:left="0" w:firstLine="720"/>
        <w:jc w:val="both"/>
        <w:rPr>
          <w:rFonts w:ascii="Times New Roman" w:hAnsi="Times New Roman"/>
          <w:sz w:val="22"/>
          <w:lang w:val="lt-LT"/>
        </w:rPr>
      </w:pPr>
      <w:r>
        <w:rPr>
          <w:rFonts w:ascii="Times New Roman" w:hAnsi="Times New Roman"/>
          <w:sz w:val="22"/>
          <w:lang w:val="lt-LT"/>
        </w:rPr>
        <w:t xml:space="preserve">2. Bylos nagrinėjimo metu proceso šalys ir kiti proceso dalyviai </w:t>
      </w:r>
      <w:r>
        <w:rPr>
          <w:rFonts w:ascii="Times New Roman" w:hAnsi="Times New Roman"/>
          <w:sz w:val="22"/>
          <w:lang w:val="lt-LT"/>
        </w:rPr>
        <w:t>turi teisę susipažinti su surinkta bylos medžiaga, duoti paaiškinimus žodžiu ar raštu, pateikti įrodymų, teikti prašymus.</w:t>
      </w:r>
    </w:p>
    <w:p w:rsidR="00000000" w:rsidRDefault="00D67115">
      <w:pPr>
        <w:pStyle w:val="BodyTextIndent"/>
      </w:pPr>
      <w:r>
        <w:t xml:space="preserve">3. Jeigu proceso šalys ar kiti proceso dalyviai bylos nagrinėjimo metu nedalyvauja, byla gali būti išnagrinėta tik tais atvejais, kai </w:t>
      </w:r>
      <w:r>
        <w:t xml:space="preserve">proceso šalims ar kitiems proceso dalyviams laiku buvo pranešta apie bylos nagrinėjimo vietą bei laiką ir proceso šalys bei kiti proceso dalyviai nepateikia dokumentų, patvirtinančių, kad yra svarbių priežasčių, dėl kurių jie negalėjo dalyvauti procese. </w:t>
      </w:r>
    </w:p>
    <w:p w:rsidR="00000000" w:rsidRDefault="00D67115">
      <w:pPr>
        <w:pStyle w:val="BodyTextIndent"/>
      </w:pPr>
    </w:p>
    <w:p w:rsidR="00000000" w:rsidRDefault="00D67115">
      <w:pPr>
        <w:pStyle w:val="BodyTextIndent"/>
        <w:rPr>
          <w:b/>
          <w:bCs/>
        </w:rPr>
      </w:pPr>
      <w:bookmarkStart w:id="32" w:name="straipsnis25"/>
      <w:r>
        <w:rPr>
          <w:b/>
          <w:bCs/>
        </w:rPr>
        <w:t>25 straipsnis. Sprendimai, priimami išnagrinėjus bylą</w:t>
      </w:r>
    </w:p>
    <w:bookmarkEnd w:id="32"/>
    <w:p w:rsidR="00000000" w:rsidRDefault="00D67115">
      <w:pPr>
        <w:ind w:firstLine="720"/>
        <w:jc w:val="both"/>
        <w:rPr>
          <w:rFonts w:ascii="Times New Roman" w:hAnsi="Times New Roman"/>
          <w:sz w:val="22"/>
          <w:lang w:val="lt-LT"/>
        </w:rPr>
      </w:pPr>
      <w:r>
        <w:rPr>
          <w:rFonts w:ascii="Times New Roman" w:hAnsi="Times New Roman"/>
          <w:sz w:val="22"/>
          <w:lang w:val="lt-LT"/>
        </w:rPr>
        <w:t>1. Valstybės sienos apsaugos tarnyba, išnagrinėjusi bylą, turi teisę priimti sprendimą:</w:t>
      </w:r>
    </w:p>
    <w:p w:rsidR="00000000" w:rsidRDefault="00D67115">
      <w:pPr>
        <w:ind w:firstLine="720"/>
        <w:jc w:val="both"/>
        <w:rPr>
          <w:rFonts w:ascii="Times New Roman" w:hAnsi="Times New Roman"/>
          <w:sz w:val="22"/>
          <w:lang w:val="lt-LT"/>
        </w:rPr>
      </w:pPr>
      <w:r>
        <w:rPr>
          <w:rFonts w:ascii="Times New Roman" w:hAnsi="Times New Roman"/>
          <w:sz w:val="22"/>
          <w:lang w:val="lt-LT"/>
        </w:rPr>
        <w:t>1) skirti šio Įstatymo nustatytą baudą;</w:t>
      </w:r>
    </w:p>
    <w:p w:rsidR="00000000" w:rsidRDefault="00D67115">
      <w:pPr>
        <w:ind w:firstLine="720"/>
        <w:jc w:val="both"/>
        <w:rPr>
          <w:rFonts w:ascii="Times New Roman" w:hAnsi="Times New Roman"/>
          <w:sz w:val="22"/>
          <w:lang w:val="lt-LT"/>
        </w:rPr>
      </w:pPr>
    </w:p>
    <w:p w:rsidR="00000000" w:rsidRDefault="00D67115">
      <w:pPr>
        <w:pStyle w:val="BodyText"/>
        <w:rPr>
          <w:rFonts w:ascii="Times New Roman" w:hAnsi="Times New Roman"/>
          <w:b/>
          <w:sz w:val="20"/>
          <w:lang w:val="lt-LT"/>
        </w:rPr>
      </w:pPr>
      <w:r>
        <w:rPr>
          <w:rFonts w:ascii="Times New Roman" w:hAnsi="Times New Roman"/>
          <w:b/>
          <w:sz w:val="20"/>
          <w:lang w:val="lt-LT"/>
        </w:rPr>
        <w:t>1 dalies 2 punkto redakcija iki 2006 m. rugsėjo 1 d.:</w:t>
      </w:r>
    </w:p>
    <w:p w:rsidR="00000000" w:rsidRDefault="00D67115">
      <w:pPr>
        <w:ind w:firstLine="720"/>
        <w:jc w:val="both"/>
        <w:rPr>
          <w:rFonts w:ascii="Times New Roman" w:hAnsi="Times New Roman"/>
          <w:sz w:val="22"/>
          <w:lang w:val="lt-LT"/>
        </w:rPr>
      </w:pPr>
      <w:r>
        <w:rPr>
          <w:rFonts w:ascii="Times New Roman" w:hAnsi="Times New Roman"/>
          <w:sz w:val="22"/>
          <w:lang w:val="lt-LT"/>
        </w:rPr>
        <w:t>2) atsisakyti skirt</w:t>
      </w:r>
      <w:r>
        <w:rPr>
          <w:rFonts w:ascii="Times New Roman" w:hAnsi="Times New Roman"/>
          <w:sz w:val="22"/>
          <w:lang w:val="lt-LT"/>
        </w:rPr>
        <w:t>i baudą ir bylą nutraukti, kai nėra šio Įstatymo 20 straipsnio 1 dalyje numatyto pažeidimo.</w:t>
      </w:r>
    </w:p>
    <w:p w:rsidR="00000000" w:rsidRDefault="00D67115">
      <w:pPr>
        <w:pStyle w:val="BodyText"/>
        <w:rPr>
          <w:rFonts w:ascii="Times New Roman" w:hAnsi="Times New Roman"/>
          <w:b/>
          <w:sz w:val="20"/>
          <w:lang w:val="lt-LT"/>
        </w:rPr>
      </w:pPr>
      <w:r>
        <w:rPr>
          <w:rFonts w:ascii="Times New Roman" w:hAnsi="Times New Roman"/>
          <w:b/>
          <w:sz w:val="20"/>
          <w:lang w:val="lt-LT"/>
        </w:rPr>
        <w:t>1 dalies 2 punkto redakcija nuo 2006 m. rugsėjo 1 d.:</w:t>
      </w:r>
    </w:p>
    <w:p w:rsidR="00000000" w:rsidRDefault="00D67115">
      <w:pPr>
        <w:pStyle w:val="BodyText"/>
        <w:ind w:firstLine="720"/>
        <w:rPr>
          <w:rFonts w:ascii="Times New Roman" w:hAnsi="Times New Roman"/>
          <w:bCs/>
          <w:lang w:val="lt-LT"/>
        </w:rPr>
      </w:pPr>
      <w:r>
        <w:rPr>
          <w:rFonts w:ascii="Times New Roman" w:hAnsi="Times New Roman"/>
          <w:bCs/>
          <w:lang w:val="lt-LT"/>
        </w:rPr>
        <w:t>2) atsisakyti skirti baudą ir bylą nutraukti, kai nėra šio Įstatymo 19</w:t>
      </w:r>
      <w:r>
        <w:rPr>
          <w:rFonts w:ascii="Times New Roman" w:hAnsi="Times New Roman"/>
          <w:bCs/>
          <w:vertAlign w:val="superscript"/>
          <w:lang w:val="lt-LT"/>
        </w:rPr>
        <w:t>(1)</w:t>
      </w:r>
      <w:r>
        <w:rPr>
          <w:rFonts w:ascii="Times New Roman" w:hAnsi="Times New Roman"/>
          <w:bCs/>
          <w:lang w:val="lt-LT"/>
        </w:rPr>
        <w:t xml:space="preserve"> straipsnio 1 dalyje arba 20 straipsn</w:t>
      </w:r>
      <w:r>
        <w:rPr>
          <w:rFonts w:ascii="Times New Roman" w:hAnsi="Times New Roman"/>
          <w:bCs/>
          <w:lang w:val="lt-LT"/>
        </w:rPr>
        <w:t>io 1 dalyje numatyto pažeidimo.</w:t>
      </w:r>
    </w:p>
    <w:p w:rsidR="00000000" w:rsidRDefault="00D67115">
      <w:pPr>
        <w:pStyle w:val="BodyTextIndent2"/>
        <w:spacing w:line="240" w:lineRule="auto"/>
        <w:rPr>
          <w:rFonts w:ascii="Times New Roman" w:hAnsi="Times New Roman"/>
          <w:sz w:val="22"/>
        </w:rPr>
      </w:pPr>
    </w:p>
    <w:p w:rsidR="00000000" w:rsidRDefault="00D67115">
      <w:pPr>
        <w:pStyle w:val="BodyTextIndent2"/>
        <w:spacing w:line="240" w:lineRule="auto"/>
        <w:rPr>
          <w:rFonts w:ascii="Times New Roman" w:hAnsi="Times New Roman"/>
          <w:sz w:val="22"/>
        </w:rPr>
      </w:pPr>
      <w:r>
        <w:rPr>
          <w:rFonts w:ascii="Times New Roman" w:hAnsi="Times New Roman"/>
          <w:sz w:val="22"/>
        </w:rPr>
        <w:t>2. Išnagrinėjus bylą, surašomas nutarimas. Jame turi būti nurodyta sprendimą priėmusios institucijos pavadinimas, bylos nagrinėjimo data ir vieta, priimtas sprendimas, jo apskundimo terminai ir tvarka. Jei priimamas šio str</w:t>
      </w:r>
      <w:r>
        <w:rPr>
          <w:rFonts w:ascii="Times New Roman" w:hAnsi="Times New Roman"/>
          <w:sz w:val="22"/>
        </w:rPr>
        <w:t>aipsnio 1 dalies 1 punkte nurodytas sprendimas, papildomai nurodomi duomenys apie pažeidėją, pažeidimo padarymo aplinkybės, pažeidėjo kaltės įrodymai, kuriais grindžiamas sprendimas, šio Įstatymo straipsnis, nustatantis atsakomybę už pažeidimą, pažeidėjo p</w:t>
      </w:r>
      <w:r>
        <w:rPr>
          <w:rFonts w:ascii="Times New Roman" w:hAnsi="Times New Roman"/>
          <w:sz w:val="22"/>
        </w:rPr>
        <w:t>aaiškinimai ir jų įvertinimas.</w:t>
      </w:r>
    </w:p>
    <w:p w:rsidR="00000000" w:rsidRDefault="00D67115">
      <w:pPr>
        <w:pStyle w:val="BodyTextIndent2"/>
        <w:spacing w:line="240" w:lineRule="auto"/>
        <w:rPr>
          <w:rFonts w:ascii="Times New Roman" w:hAnsi="Times New Roman"/>
          <w:sz w:val="22"/>
        </w:rPr>
      </w:pPr>
      <w:r>
        <w:rPr>
          <w:rFonts w:ascii="Times New Roman" w:hAnsi="Times New Roman"/>
          <w:sz w:val="22"/>
        </w:rPr>
        <w:t xml:space="preserve">3. Valstybės sienos apsaugos tarnybos nutarimas per 2 dienas nuo jo priėmimo išsiunčiamas šį Įstatymą pažeidusiam asmeniui. </w:t>
      </w:r>
    </w:p>
    <w:p w:rsidR="00000000" w:rsidRDefault="00D67115">
      <w:pPr>
        <w:jc w:val="both"/>
        <w:rPr>
          <w:rFonts w:ascii="Times New Roman" w:hAnsi="Times New Roman"/>
          <w:bCs/>
          <w:i/>
          <w:iCs/>
          <w:color w:val="000000"/>
          <w:lang w:val="lt-LT"/>
        </w:rPr>
      </w:pPr>
      <w:r>
        <w:rPr>
          <w:rFonts w:ascii="Times New Roman" w:hAnsi="Times New Roman"/>
          <w:bCs/>
          <w:i/>
          <w:iCs/>
          <w:color w:val="000000"/>
          <w:lang w:val="lt-LT"/>
        </w:rPr>
        <w:t>Straipsnio pakeitimai:</w:t>
      </w:r>
    </w:p>
    <w:p w:rsidR="00000000" w:rsidRDefault="00D67115">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X-747</w:t>
        </w:r>
      </w:hyperlink>
      <w:r>
        <w:rPr>
          <w:rFonts w:ascii="Times New Roman" w:eastAsia="MS Mincho" w:hAnsi="Times New Roman"/>
          <w:i/>
          <w:iCs/>
        </w:rPr>
        <w:t>, 200</w:t>
      </w:r>
      <w:r>
        <w:rPr>
          <w:rFonts w:ascii="Times New Roman" w:eastAsia="MS Mincho" w:hAnsi="Times New Roman"/>
          <w:i/>
          <w:iCs/>
        </w:rPr>
        <w:t>6-07-04, Žin., 2006, Nr. 82-3250 (2006-07-27)</w:t>
      </w:r>
    </w:p>
    <w:p w:rsidR="00000000" w:rsidRDefault="00D67115">
      <w:pPr>
        <w:pStyle w:val="BodyText"/>
        <w:ind w:firstLine="720"/>
        <w:rPr>
          <w:rFonts w:ascii="Times New Roman" w:hAnsi="Times New Roman"/>
          <w:lang w:val="lt-LT"/>
        </w:rPr>
      </w:pPr>
    </w:p>
    <w:p w:rsidR="00000000" w:rsidRDefault="00D67115">
      <w:pPr>
        <w:pStyle w:val="BodyText"/>
        <w:ind w:firstLine="720"/>
        <w:rPr>
          <w:rFonts w:ascii="Times New Roman" w:hAnsi="Times New Roman"/>
          <w:b/>
          <w:bCs/>
          <w:lang w:val="lt-LT"/>
        </w:rPr>
      </w:pPr>
      <w:bookmarkStart w:id="33" w:name="straipsnis26"/>
      <w:r>
        <w:rPr>
          <w:rFonts w:ascii="Times New Roman" w:hAnsi="Times New Roman"/>
          <w:b/>
          <w:bCs/>
          <w:lang w:val="lt-LT"/>
        </w:rPr>
        <w:t>26 straipsnis. Sankcijų vežėjams už šio Įstatymo pažeidimus taikymas</w:t>
      </w:r>
    </w:p>
    <w:bookmarkEnd w:id="33"/>
    <w:p w:rsidR="00000000" w:rsidRDefault="00D67115">
      <w:pPr>
        <w:pStyle w:val="BodyText"/>
        <w:ind w:firstLine="720"/>
        <w:rPr>
          <w:rFonts w:ascii="Times New Roman" w:hAnsi="Times New Roman"/>
          <w:lang w:val="lt-LT"/>
        </w:rPr>
      </w:pPr>
      <w:r>
        <w:rPr>
          <w:rFonts w:ascii="Times New Roman" w:hAnsi="Times New Roman"/>
          <w:lang w:val="lt-LT"/>
        </w:rPr>
        <w:t>1. Konkretus skiriamos baudos dydis nustatomas atsižvelgiant į šio straipsnio 2 ir 3 dalyse nurodytas atsakomybę lengvinančias ar sunkinanči</w:t>
      </w:r>
      <w:r>
        <w:rPr>
          <w:rFonts w:ascii="Times New Roman" w:hAnsi="Times New Roman"/>
          <w:lang w:val="lt-LT"/>
        </w:rPr>
        <w:t>as aplinkybes. Jeigu yra atsakomybę lengvinančių aplinkybių, baudos dydis mažinamas nuo vidurkio iki minimumo, o jeigu yra atsakomybę sunkinančių aplinkybių, baudos dydis didinamas nuo vidurkio iki maksimumo. Jeigu yra atsakomybę lengvinančių ir sunkinanči</w:t>
      </w:r>
      <w:r>
        <w:rPr>
          <w:rFonts w:ascii="Times New Roman" w:hAnsi="Times New Roman"/>
          <w:lang w:val="lt-LT"/>
        </w:rPr>
        <w:t>ų aplinkybių, bauda skiriama atsižvelgiant į jų kiekį ir reikšmingumą. Baudos dydžio mažinimas ar didinimas motyvuojamas šio Įstatymo 25 straipsnio 2 dalyje nurodytame nutarime.</w:t>
      </w:r>
    </w:p>
    <w:p w:rsidR="00000000" w:rsidRDefault="00D67115">
      <w:pPr>
        <w:pStyle w:val="BodyText"/>
        <w:ind w:firstLine="720"/>
        <w:rPr>
          <w:rFonts w:ascii="Times New Roman" w:hAnsi="Times New Roman"/>
          <w:lang w:val="lt-LT"/>
        </w:rPr>
      </w:pPr>
      <w:r>
        <w:rPr>
          <w:rFonts w:ascii="Times New Roman" w:hAnsi="Times New Roman"/>
          <w:lang w:val="lt-LT"/>
        </w:rPr>
        <w:t>2. Atsakomybę lengvinančiomis aplinkybėmis laikoma:</w:t>
      </w:r>
    </w:p>
    <w:p w:rsidR="00000000" w:rsidRDefault="00D67115">
      <w:pPr>
        <w:pStyle w:val="BodyText"/>
        <w:ind w:firstLine="720"/>
        <w:rPr>
          <w:rFonts w:ascii="Times New Roman" w:hAnsi="Times New Roman"/>
          <w:lang w:val="lt-LT"/>
        </w:rPr>
      </w:pPr>
      <w:r>
        <w:rPr>
          <w:rFonts w:ascii="Times New Roman" w:hAnsi="Times New Roman"/>
          <w:lang w:val="lt-LT"/>
        </w:rPr>
        <w:t>1) padariusių pažeidimą fi</w:t>
      </w:r>
      <w:r>
        <w:rPr>
          <w:rFonts w:ascii="Times New Roman" w:hAnsi="Times New Roman"/>
          <w:lang w:val="lt-LT"/>
        </w:rPr>
        <w:t>zinių ar juridinių asmenų pagalba Valstybės sienos apsaugos tarnybai išaiškinant pažeidimą;</w:t>
      </w:r>
    </w:p>
    <w:p w:rsidR="00000000" w:rsidRDefault="00D67115">
      <w:pPr>
        <w:pStyle w:val="BodyText"/>
        <w:ind w:firstLine="720"/>
        <w:rPr>
          <w:rFonts w:ascii="Times New Roman" w:hAnsi="Times New Roman"/>
          <w:lang w:val="lt-LT"/>
        </w:rPr>
      </w:pPr>
      <w:r>
        <w:rPr>
          <w:rFonts w:ascii="Times New Roman" w:hAnsi="Times New Roman"/>
          <w:lang w:val="lt-LT"/>
        </w:rPr>
        <w:t>2) kad pažeidimas padarytas dėl psichinės ar fizinės prievartos.</w:t>
      </w:r>
    </w:p>
    <w:p w:rsidR="00000000" w:rsidRDefault="00D67115">
      <w:pPr>
        <w:pStyle w:val="BodyText"/>
        <w:ind w:firstLine="720"/>
        <w:rPr>
          <w:rFonts w:ascii="Times New Roman" w:hAnsi="Times New Roman"/>
          <w:lang w:val="lt-LT"/>
        </w:rPr>
      </w:pPr>
      <w:r>
        <w:rPr>
          <w:rFonts w:ascii="Times New Roman" w:hAnsi="Times New Roman"/>
          <w:lang w:val="lt-LT"/>
        </w:rPr>
        <w:t>3. Atsakomybę sunkinančiomis aplinkybėmis laikoma:</w:t>
      </w:r>
    </w:p>
    <w:p w:rsidR="00000000" w:rsidRDefault="00D67115">
      <w:pPr>
        <w:pStyle w:val="BodyText"/>
        <w:ind w:firstLine="720"/>
        <w:rPr>
          <w:rFonts w:ascii="Times New Roman" w:hAnsi="Times New Roman"/>
          <w:lang w:val="lt-LT"/>
        </w:rPr>
      </w:pPr>
      <w:r>
        <w:rPr>
          <w:rFonts w:ascii="Times New Roman" w:hAnsi="Times New Roman"/>
          <w:lang w:val="lt-LT"/>
        </w:rPr>
        <w:t>1) pažeidimą padariusių fizinių ar juridinių asm</w:t>
      </w:r>
      <w:r>
        <w:rPr>
          <w:rFonts w:ascii="Times New Roman" w:hAnsi="Times New Roman"/>
          <w:lang w:val="lt-LT"/>
        </w:rPr>
        <w:t>enų kliudymas atlikti tyrimą;</w:t>
      </w:r>
    </w:p>
    <w:p w:rsidR="00000000" w:rsidRDefault="00D67115">
      <w:pPr>
        <w:pStyle w:val="BodyText"/>
        <w:ind w:firstLine="720"/>
        <w:rPr>
          <w:rFonts w:ascii="Times New Roman" w:hAnsi="Times New Roman"/>
          <w:lang w:val="lt-LT"/>
        </w:rPr>
      </w:pPr>
      <w:r>
        <w:rPr>
          <w:rFonts w:ascii="Times New Roman" w:hAnsi="Times New Roman"/>
          <w:lang w:val="lt-LT"/>
        </w:rPr>
        <w:t>2) kad pažeidimas padarytas pasinaudojant stichine nelaime.</w:t>
      </w:r>
    </w:p>
    <w:p w:rsidR="00000000" w:rsidRDefault="00D67115">
      <w:pPr>
        <w:pStyle w:val="BodyText"/>
        <w:ind w:firstLine="720"/>
        <w:rPr>
          <w:rFonts w:ascii="Times New Roman" w:hAnsi="Times New Roman"/>
          <w:lang w:val="lt-LT"/>
        </w:rPr>
      </w:pPr>
    </w:p>
    <w:p w:rsidR="00000000" w:rsidRDefault="00D67115">
      <w:pPr>
        <w:pStyle w:val="BodyText"/>
        <w:ind w:firstLine="720"/>
        <w:rPr>
          <w:rFonts w:ascii="Times New Roman" w:hAnsi="Times New Roman"/>
          <w:b/>
          <w:bCs/>
          <w:lang w:val="lt-LT"/>
        </w:rPr>
      </w:pPr>
      <w:bookmarkStart w:id="34" w:name="straipsnis27"/>
      <w:r>
        <w:rPr>
          <w:rFonts w:ascii="Times New Roman" w:hAnsi="Times New Roman"/>
          <w:b/>
          <w:bCs/>
          <w:lang w:val="lt-LT"/>
        </w:rPr>
        <w:t>27 straipsnis. Baudų mokėjimas ir išieškojimas</w:t>
      </w:r>
    </w:p>
    <w:bookmarkEnd w:id="34"/>
    <w:p w:rsidR="00000000" w:rsidRDefault="00D67115">
      <w:pPr>
        <w:pStyle w:val="BodyText"/>
        <w:ind w:firstLine="720"/>
        <w:rPr>
          <w:rFonts w:ascii="Times New Roman" w:hAnsi="Times New Roman"/>
          <w:lang w:val="lt-LT"/>
        </w:rPr>
      </w:pPr>
      <w:r>
        <w:rPr>
          <w:rFonts w:ascii="Times New Roman" w:hAnsi="Times New Roman"/>
          <w:lang w:val="lt-LT"/>
        </w:rPr>
        <w:t>1. Bauda turi būti sumokėta į valstybės biudžetą ne vėliau kaip per 1 mėnesį nuo nutarimo išsiuntimo dienos.</w:t>
      </w:r>
    </w:p>
    <w:p w:rsidR="00000000" w:rsidRDefault="00D67115">
      <w:pPr>
        <w:pStyle w:val="BodyText"/>
        <w:ind w:firstLine="720"/>
        <w:rPr>
          <w:rFonts w:ascii="Times New Roman" w:hAnsi="Times New Roman"/>
          <w:lang w:val="lt-LT"/>
        </w:rPr>
      </w:pPr>
      <w:r>
        <w:rPr>
          <w:rFonts w:ascii="Times New Roman" w:hAnsi="Times New Roman"/>
          <w:lang w:val="lt-LT"/>
        </w:rPr>
        <w:t>2. Vežėjų</w:t>
      </w:r>
      <w:r>
        <w:rPr>
          <w:rFonts w:ascii="Times New Roman" w:hAnsi="Times New Roman"/>
          <w:lang w:val="lt-LT"/>
        </w:rPr>
        <w:t xml:space="preserve"> nesumokėtas baudas išieško antstoliai, vykdydami pateiktus Valstybės sienos apsaugos tarnybos nutarimus, Lietuvos Respublikos civilinio proceso kodekso nustatyta tvarka. Nutarimai pateikiami vykdyti ne vėliau kaip per 1 mėnesį nuo baudos sumokėjimo termin</w:t>
      </w:r>
      <w:r>
        <w:rPr>
          <w:rFonts w:ascii="Times New Roman" w:hAnsi="Times New Roman"/>
          <w:lang w:val="lt-LT"/>
        </w:rPr>
        <w:t>o pabaigos.</w:t>
      </w:r>
    </w:p>
    <w:p w:rsidR="00000000" w:rsidRDefault="00D67115">
      <w:pPr>
        <w:pStyle w:val="BodyText"/>
        <w:ind w:firstLine="720"/>
        <w:rPr>
          <w:rFonts w:ascii="Times New Roman" w:hAnsi="Times New Roman"/>
          <w:lang w:val="lt-LT"/>
        </w:rPr>
      </w:pPr>
    </w:p>
    <w:p w:rsidR="00000000" w:rsidRDefault="00D67115">
      <w:pPr>
        <w:pStyle w:val="BodyText"/>
        <w:ind w:firstLine="720"/>
        <w:rPr>
          <w:rFonts w:ascii="Times New Roman" w:hAnsi="Times New Roman"/>
          <w:b/>
          <w:bCs/>
          <w:lang w:val="lt-LT"/>
        </w:rPr>
      </w:pPr>
      <w:bookmarkStart w:id="35" w:name="straipsnis28"/>
      <w:r>
        <w:rPr>
          <w:rFonts w:ascii="Times New Roman" w:hAnsi="Times New Roman"/>
          <w:b/>
          <w:bCs/>
          <w:lang w:val="lt-LT"/>
        </w:rPr>
        <w:t>28 straipsnis. Nutarimų dėl baudų skyrimo apskundimas</w:t>
      </w:r>
    </w:p>
    <w:bookmarkEnd w:id="35"/>
    <w:p w:rsidR="00000000" w:rsidRDefault="00D67115">
      <w:pPr>
        <w:pStyle w:val="BodyText"/>
        <w:ind w:firstLine="720"/>
        <w:rPr>
          <w:rFonts w:ascii="Times New Roman" w:hAnsi="Times New Roman"/>
          <w:lang w:val="lt-LT"/>
        </w:rPr>
      </w:pPr>
      <w:r>
        <w:rPr>
          <w:rFonts w:ascii="Times New Roman" w:hAnsi="Times New Roman"/>
          <w:lang w:val="lt-LT"/>
        </w:rPr>
        <w:t>1. Vežėjai, nesutinkantys su Valstybės sienos apsaugos tarnybos nutarimu dėl baudos skyrimo, gali apskųsti jį per 1 mėnesį nuo nutarimo priėmimo dienos Administracinių bylų teisenos įstatym</w:t>
      </w:r>
      <w:r>
        <w:rPr>
          <w:rFonts w:ascii="Times New Roman" w:hAnsi="Times New Roman"/>
          <w:lang w:val="lt-LT"/>
        </w:rPr>
        <w:t>o nustatyta tvarka.</w:t>
      </w:r>
    </w:p>
    <w:p w:rsidR="00000000" w:rsidRDefault="00D67115">
      <w:pPr>
        <w:pStyle w:val="BodyText"/>
        <w:ind w:firstLine="720"/>
        <w:rPr>
          <w:rFonts w:ascii="Times New Roman" w:hAnsi="Times New Roman"/>
          <w:lang w:val="lt-LT"/>
        </w:rPr>
      </w:pPr>
      <w:r>
        <w:rPr>
          <w:rFonts w:ascii="Times New Roman" w:hAnsi="Times New Roman"/>
          <w:lang w:val="lt-LT"/>
        </w:rPr>
        <w:t>2. Skundo padavimas teismui sustabdo Valstybės sienos apsaugos tarnybos nutarimų dėl baudų skyrimo vykdymą.</w:t>
      </w:r>
    </w:p>
    <w:p w:rsidR="00000000" w:rsidRDefault="00D67115">
      <w:pPr>
        <w:jc w:val="both"/>
        <w:rPr>
          <w:rFonts w:ascii="Times New Roman" w:hAnsi="Times New Roman"/>
          <w:sz w:val="22"/>
          <w:lang w:val="lt-LT"/>
        </w:rPr>
      </w:pPr>
    </w:p>
    <w:p w:rsidR="00000000" w:rsidRDefault="00D67115">
      <w:pPr>
        <w:jc w:val="both"/>
        <w:rPr>
          <w:rFonts w:ascii="Times New Roman" w:hAnsi="Times New Roman"/>
          <w:sz w:val="22"/>
          <w:lang w:val="lt-LT"/>
        </w:rPr>
      </w:pPr>
    </w:p>
    <w:p w:rsidR="00000000" w:rsidRDefault="00D67115">
      <w:pPr>
        <w:jc w:val="both"/>
        <w:rPr>
          <w:rFonts w:ascii="Times New Roman" w:hAnsi="Times New Roman"/>
          <w:sz w:val="22"/>
          <w:lang w:val="lt-LT"/>
        </w:rPr>
      </w:pPr>
      <w:r>
        <w:rPr>
          <w:rFonts w:ascii="Times New Roman" w:hAnsi="Times New Roman"/>
          <w:sz w:val="22"/>
          <w:lang w:val="lt-LT"/>
        </w:rPr>
        <w:t xml:space="preserve">LIETUVOS RESPUBLIKOS </w:t>
      </w:r>
    </w:p>
    <w:p w:rsidR="00000000" w:rsidRDefault="00D67115">
      <w:pPr>
        <w:jc w:val="both"/>
        <w:rPr>
          <w:rFonts w:ascii="Times New Roman" w:hAnsi="Times New Roman"/>
          <w:sz w:val="22"/>
          <w:lang w:val="lt-LT"/>
        </w:rPr>
      </w:pPr>
      <w:r>
        <w:rPr>
          <w:rFonts w:ascii="Times New Roman" w:hAnsi="Times New Roman"/>
          <w:sz w:val="22"/>
          <w:lang w:val="lt-LT"/>
        </w:rPr>
        <w:t>AUKŠČIAUSIOSIOS TARYBOS</w:t>
      </w:r>
    </w:p>
    <w:p w:rsidR="00000000" w:rsidRDefault="00D67115">
      <w:pPr>
        <w:jc w:val="both"/>
        <w:rPr>
          <w:rFonts w:ascii="Times New Roman" w:hAnsi="Times New Roman"/>
          <w:sz w:val="22"/>
          <w:lang w:val="lt-LT"/>
        </w:rPr>
      </w:pPr>
      <w:r>
        <w:rPr>
          <w:rFonts w:ascii="Times New Roman" w:hAnsi="Times New Roman"/>
          <w:sz w:val="22"/>
          <w:lang w:val="lt-LT"/>
        </w:rPr>
        <w:t xml:space="preserve">PIRMININKO PAVADUOTOJAS   </w:t>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KAZIMIERAS MOTIEKA</w:t>
      </w:r>
    </w:p>
    <w:p w:rsidR="00000000" w:rsidRDefault="00D67115">
      <w:pPr>
        <w:jc w:val="both"/>
        <w:rPr>
          <w:rFonts w:ascii="Times New Roman" w:hAnsi="Times New Roman"/>
          <w:sz w:val="22"/>
          <w:lang w:val="lt-LT"/>
        </w:rPr>
      </w:pPr>
    </w:p>
    <w:p w:rsidR="00000000" w:rsidRDefault="00D67115">
      <w:pPr>
        <w:jc w:val="both"/>
        <w:rPr>
          <w:rFonts w:ascii="Times New Roman" w:hAnsi="Times New Roman"/>
          <w:sz w:val="22"/>
          <w:lang w:val="lt-LT"/>
        </w:rPr>
      </w:pPr>
      <w:r>
        <w:rPr>
          <w:rFonts w:ascii="Times New Roman" w:hAnsi="Times New Roman"/>
          <w:sz w:val="22"/>
          <w:lang w:val="lt-LT"/>
        </w:rPr>
        <w:t>Vilnius, 1991 m. spalio 8 d.</w:t>
      </w:r>
    </w:p>
    <w:p w:rsidR="00000000" w:rsidRDefault="00D67115">
      <w:pPr>
        <w:ind w:firstLine="720"/>
        <w:jc w:val="both"/>
        <w:rPr>
          <w:rFonts w:ascii="Times New Roman" w:hAnsi="Times New Roman"/>
          <w:sz w:val="22"/>
          <w:lang w:val="lt-LT"/>
        </w:rPr>
      </w:pPr>
      <w:r>
        <w:rPr>
          <w:rFonts w:ascii="Times New Roman" w:hAnsi="Times New Roman"/>
          <w:sz w:val="22"/>
          <w:lang w:val="lt-LT"/>
        </w:rPr>
        <w:t xml:space="preserve">Nr. I-1863 </w:t>
      </w:r>
      <w:r>
        <w:rPr>
          <w:rFonts w:ascii="Times New Roman" w:hAnsi="Times New Roman"/>
          <w:sz w:val="22"/>
          <w:lang w:val="lt-LT"/>
        </w:rPr>
        <w:cr/>
      </w:r>
    </w:p>
    <w:p w:rsidR="00000000" w:rsidRDefault="00D67115">
      <w:pPr>
        <w:pStyle w:val="Footer"/>
        <w:ind w:firstLine="6804"/>
        <w:jc w:val="both"/>
        <w:rPr>
          <w:rFonts w:ascii="Times New Roman" w:hAnsi="Times New Roman"/>
          <w:sz w:val="22"/>
          <w:lang w:val="lt-LT"/>
        </w:rPr>
      </w:pPr>
      <w:r>
        <w:rPr>
          <w:rFonts w:ascii="Times New Roman" w:hAnsi="Times New Roman"/>
          <w:sz w:val="22"/>
          <w:lang w:val="lt-LT"/>
        </w:rPr>
        <w:t>Lietuvos Respublikos</w:t>
      </w:r>
    </w:p>
    <w:p w:rsidR="00000000" w:rsidRDefault="00D67115">
      <w:pPr>
        <w:pStyle w:val="Footer"/>
        <w:ind w:firstLine="6804"/>
        <w:jc w:val="both"/>
        <w:rPr>
          <w:rFonts w:ascii="Times New Roman" w:hAnsi="Times New Roman"/>
          <w:sz w:val="22"/>
          <w:lang w:val="lt-LT"/>
        </w:rPr>
      </w:pPr>
      <w:r>
        <w:rPr>
          <w:rFonts w:ascii="Times New Roman" w:hAnsi="Times New Roman"/>
          <w:sz w:val="22"/>
          <w:lang w:val="lt-LT"/>
        </w:rPr>
        <w:t>transporto veiklos</w:t>
      </w:r>
    </w:p>
    <w:p w:rsidR="00000000" w:rsidRDefault="00D67115">
      <w:pPr>
        <w:pStyle w:val="Footer"/>
        <w:ind w:firstLine="6804"/>
        <w:jc w:val="both"/>
        <w:rPr>
          <w:rFonts w:ascii="Times New Roman" w:hAnsi="Times New Roman"/>
          <w:sz w:val="22"/>
          <w:lang w:val="lt-LT"/>
        </w:rPr>
      </w:pPr>
      <w:r>
        <w:rPr>
          <w:rFonts w:ascii="Times New Roman" w:hAnsi="Times New Roman"/>
          <w:sz w:val="22"/>
          <w:lang w:val="lt-LT"/>
        </w:rPr>
        <w:t>pagrindų įstatymo</w:t>
      </w:r>
    </w:p>
    <w:p w:rsidR="00000000" w:rsidRDefault="00D67115">
      <w:pPr>
        <w:pStyle w:val="Header"/>
        <w:tabs>
          <w:tab w:val="clear" w:pos="4153"/>
          <w:tab w:val="clear" w:pos="8306"/>
        </w:tabs>
        <w:ind w:firstLine="6804"/>
        <w:jc w:val="both"/>
        <w:rPr>
          <w:rFonts w:ascii="Times New Roman" w:hAnsi="Times New Roman"/>
          <w:sz w:val="22"/>
          <w:lang w:val="lt-LT"/>
        </w:rPr>
      </w:pPr>
      <w:r>
        <w:rPr>
          <w:rFonts w:ascii="Times New Roman" w:hAnsi="Times New Roman"/>
          <w:sz w:val="22"/>
          <w:lang w:val="lt-LT"/>
        </w:rPr>
        <w:t>priedas</w:t>
      </w:r>
    </w:p>
    <w:p w:rsidR="00000000" w:rsidRDefault="00D67115">
      <w:pPr>
        <w:ind w:firstLine="6804"/>
        <w:jc w:val="both"/>
        <w:rPr>
          <w:rFonts w:ascii="Times New Roman" w:hAnsi="Times New Roman"/>
          <w:sz w:val="22"/>
          <w:lang w:val="lt-LT"/>
        </w:rPr>
      </w:pPr>
    </w:p>
    <w:p w:rsidR="00000000" w:rsidRDefault="00D67115">
      <w:pPr>
        <w:pStyle w:val="Heading2"/>
        <w:spacing w:line="240" w:lineRule="auto"/>
        <w:rPr>
          <w:sz w:val="22"/>
        </w:rPr>
      </w:pPr>
      <w:r>
        <w:rPr>
          <w:sz w:val="22"/>
        </w:rPr>
        <w:t>ĮGYVENDINAMI EUROPOS SĄJUNGOS TEISĖS AKTAI</w:t>
      </w:r>
    </w:p>
    <w:p w:rsidR="00000000" w:rsidRDefault="00D67115">
      <w:pPr>
        <w:ind w:firstLine="720"/>
        <w:jc w:val="center"/>
        <w:rPr>
          <w:rFonts w:ascii="Times New Roman" w:hAnsi="Times New Roman"/>
          <w:sz w:val="22"/>
          <w:lang w:val="lt-LT"/>
        </w:rPr>
      </w:pPr>
    </w:p>
    <w:p w:rsidR="00000000" w:rsidRDefault="00D67115">
      <w:pPr>
        <w:pStyle w:val="BodyText3"/>
        <w:tabs>
          <w:tab w:val="clear" w:pos="1080"/>
        </w:tabs>
        <w:ind w:firstLine="720"/>
        <w:rPr>
          <w:sz w:val="22"/>
        </w:rPr>
      </w:pPr>
      <w:r>
        <w:rPr>
          <w:sz w:val="22"/>
        </w:rPr>
        <w:t>1. 2001 m. birželio 28 d. Tarybos direktyva 2001/51/EB dėl Konvencijos, įgyvendinančios 1985 m. birželio 14 d. Šengeno susitarimą, 2</w:t>
      </w:r>
      <w:r>
        <w:rPr>
          <w:sz w:val="22"/>
        </w:rPr>
        <w:t>6 straipsnio nuostatų papildymo (OL 2004 m. specialusis leidimas, 19 skyrius, 4 tomas, p. 160).</w:t>
      </w:r>
    </w:p>
    <w:p w:rsidR="00000000" w:rsidRDefault="00D67115">
      <w:pPr>
        <w:ind w:firstLine="720"/>
        <w:jc w:val="both"/>
        <w:rPr>
          <w:rFonts w:ascii="Times New Roman" w:hAnsi="Times New Roman"/>
          <w:sz w:val="22"/>
          <w:lang w:val="lt-LT"/>
        </w:rPr>
      </w:pPr>
      <w:r>
        <w:rPr>
          <w:rFonts w:ascii="Times New Roman" w:hAnsi="Times New Roman"/>
          <w:sz w:val="22"/>
          <w:lang w:val="lt-LT"/>
        </w:rPr>
        <w:t>2. 2004 m. balandžio 29 d. Tarybos direktyva 2004/82/EB dėl vežėjų įpareigojimo perduoti keleivių duomenis (OL 2004 m. specialusis leidimas, 19 skyrius, 7 tomas</w:t>
      </w:r>
      <w:r>
        <w:rPr>
          <w:rFonts w:ascii="Times New Roman" w:hAnsi="Times New Roman"/>
          <w:sz w:val="22"/>
          <w:lang w:val="lt-LT"/>
        </w:rPr>
        <w:t>, p. 74).</w:t>
      </w:r>
    </w:p>
    <w:p w:rsidR="00000000" w:rsidRDefault="00D67115">
      <w:pPr>
        <w:jc w:val="both"/>
        <w:rPr>
          <w:rFonts w:ascii="Times New Roman" w:hAnsi="Times New Roman"/>
          <w:bCs/>
          <w:i/>
          <w:iCs/>
          <w:color w:val="000000"/>
          <w:lang w:val="lt-LT"/>
        </w:rPr>
      </w:pPr>
      <w:r>
        <w:rPr>
          <w:rFonts w:ascii="Times New Roman" w:hAnsi="Times New Roman"/>
          <w:bCs/>
          <w:i/>
          <w:iCs/>
          <w:color w:val="000000"/>
          <w:lang w:val="lt-LT"/>
        </w:rPr>
        <w:t>Įstatymas papildytas priedu:</w:t>
      </w:r>
    </w:p>
    <w:p w:rsidR="00000000" w:rsidRDefault="00D67115">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X-214</w:t>
        </w:r>
      </w:hyperlink>
      <w:r>
        <w:rPr>
          <w:rFonts w:ascii="Times New Roman" w:eastAsia="MS Mincho" w:hAnsi="Times New Roman"/>
          <w:bCs/>
          <w:i/>
          <w:iCs/>
        </w:rPr>
        <w:t>, 2005-05-19, Žin., 2005, Nr. 71-2560 (2005-06-07)</w:t>
      </w:r>
    </w:p>
    <w:p w:rsidR="00000000" w:rsidRDefault="00D67115">
      <w:pPr>
        <w:jc w:val="both"/>
        <w:rPr>
          <w:rFonts w:ascii="Times New Roman" w:hAnsi="Times New Roman"/>
          <w:bCs/>
          <w:i/>
          <w:iCs/>
          <w:color w:val="000000"/>
          <w:lang w:val="lt-LT"/>
        </w:rPr>
      </w:pPr>
      <w:r>
        <w:rPr>
          <w:rFonts w:ascii="Times New Roman" w:hAnsi="Times New Roman"/>
          <w:bCs/>
          <w:i/>
          <w:iCs/>
          <w:color w:val="000000"/>
          <w:lang w:val="lt-LT"/>
        </w:rPr>
        <w:t>Priedo pakeitimai:</w:t>
      </w:r>
    </w:p>
    <w:p w:rsidR="00000000" w:rsidRDefault="00D67115">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X-747</w:t>
        </w:r>
      </w:hyperlink>
      <w:r>
        <w:rPr>
          <w:rFonts w:ascii="Times New Roman" w:eastAsia="MS Mincho" w:hAnsi="Times New Roman"/>
          <w:i/>
          <w:iCs/>
        </w:rPr>
        <w:t>, 2</w:t>
      </w:r>
      <w:r>
        <w:rPr>
          <w:rFonts w:ascii="Times New Roman" w:eastAsia="MS Mincho" w:hAnsi="Times New Roman"/>
          <w:i/>
          <w:iCs/>
        </w:rPr>
        <w:t>006-07-04, Žin., 2006, Nr. 82-3250 (2006-07-27)</w:t>
      </w:r>
    </w:p>
    <w:p w:rsidR="00000000" w:rsidRDefault="00D67115">
      <w:pPr>
        <w:ind w:firstLine="720"/>
        <w:jc w:val="both"/>
        <w:rPr>
          <w:rFonts w:ascii="Times New Roman" w:hAnsi="Times New Roman"/>
          <w:sz w:val="22"/>
          <w:lang w:val="lt-LT"/>
        </w:rPr>
      </w:pPr>
    </w:p>
    <w:p w:rsidR="00000000" w:rsidRDefault="00D67115">
      <w:pPr>
        <w:jc w:val="center"/>
        <w:rPr>
          <w:rFonts w:ascii="Times New Roman" w:hAnsi="Times New Roman"/>
          <w:sz w:val="22"/>
          <w:lang w:val="lt-LT"/>
        </w:rPr>
      </w:pPr>
      <w:r>
        <w:rPr>
          <w:rFonts w:ascii="Times New Roman" w:hAnsi="Times New Roman"/>
          <w:sz w:val="22"/>
          <w:lang w:val="lt-LT"/>
        </w:rPr>
        <w:t>________________</w:t>
      </w:r>
    </w:p>
    <w:p w:rsidR="00000000" w:rsidRDefault="00D67115">
      <w:pPr>
        <w:jc w:val="both"/>
        <w:rPr>
          <w:rFonts w:ascii="Times New Roman" w:hAnsi="Times New Roman"/>
          <w:lang w:val="lt-LT"/>
        </w:rPr>
      </w:pPr>
    </w:p>
    <w:p w:rsidR="00000000" w:rsidRDefault="00D67115">
      <w:pPr>
        <w:jc w:val="both"/>
        <w:rPr>
          <w:rFonts w:ascii="Times New Roman" w:hAnsi="Times New Roman"/>
          <w:b/>
          <w:bCs/>
          <w:lang w:val="lt-LT"/>
        </w:rPr>
      </w:pPr>
      <w:r>
        <w:rPr>
          <w:rFonts w:ascii="Times New Roman" w:hAnsi="Times New Roman"/>
          <w:b/>
          <w:bCs/>
          <w:lang w:val="lt-LT"/>
        </w:rPr>
        <w:t>Pakeitimai:</w:t>
      </w:r>
    </w:p>
    <w:p w:rsidR="00000000" w:rsidRDefault="00D67115">
      <w:pPr>
        <w:jc w:val="both"/>
        <w:rPr>
          <w:rFonts w:ascii="Times New Roman" w:hAnsi="Times New Roman"/>
          <w:lang w:val="lt-LT"/>
        </w:rPr>
      </w:pPr>
    </w:p>
    <w:p w:rsidR="00000000" w:rsidRDefault="00D67115">
      <w:pPr>
        <w:jc w:val="both"/>
        <w:rPr>
          <w:rFonts w:ascii="Times New Roman" w:hAnsi="Times New Roman"/>
          <w:lang w:val="lt-LT"/>
        </w:rPr>
      </w:pPr>
      <w:r>
        <w:rPr>
          <w:rFonts w:ascii="Times New Roman" w:hAnsi="Times New Roman"/>
          <w:lang w:val="lt-LT"/>
        </w:rPr>
        <w:t>1.</w:t>
      </w:r>
    </w:p>
    <w:p w:rsidR="00000000" w:rsidRDefault="00D67115">
      <w:pPr>
        <w:jc w:val="both"/>
        <w:rPr>
          <w:rFonts w:ascii="Times New Roman" w:hAnsi="Times New Roman"/>
          <w:lang w:val="lt-LT"/>
        </w:rPr>
      </w:pPr>
      <w:r>
        <w:rPr>
          <w:rFonts w:ascii="Times New Roman" w:hAnsi="Times New Roman"/>
          <w:lang w:val="lt-LT"/>
        </w:rPr>
        <w:t>Lietuvos Respublikos Seimas, Įstatymas</w:t>
      </w:r>
    </w:p>
    <w:p w:rsidR="00000000" w:rsidRDefault="00D67115">
      <w:pPr>
        <w:jc w:val="both"/>
        <w:rPr>
          <w:rFonts w:ascii="Times New Roman" w:hAnsi="Times New Roman"/>
          <w:lang w:val="lt-LT"/>
        </w:rPr>
      </w:pPr>
      <w:r>
        <w:rPr>
          <w:rFonts w:ascii="Times New Roman" w:hAnsi="Times New Roman"/>
          <w:lang w:val="lt-LT"/>
        </w:rPr>
        <w:t xml:space="preserve">Nr. </w:t>
      </w:r>
      <w:hyperlink r:id="rId23" w:history="1">
        <w:r>
          <w:rPr>
            <w:rStyle w:val="Hyperlink"/>
            <w:rFonts w:ascii="Times New Roman" w:hAnsi="Times New Roman"/>
            <w:lang w:val="lt-LT"/>
          </w:rPr>
          <w:t>I-1080</w:t>
        </w:r>
      </w:hyperlink>
      <w:r>
        <w:rPr>
          <w:rFonts w:ascii="Times New Roman" w:hAnsi="Times New Roman"/>
          <w:lang w:val="lt-LT"/>
        </w:rPr>
        <w:t>, 1995.10.31, Žin., 1995, Nr. 92-2056 (1995.11.10)</w:t>
      </w:r>
    </w:p>
    <w:p w:rsidR="00000000" w:rsidRDefault="00D67115">
      <w:pPr>
        <w:jc w:val="both"/>
        <w:rPr>
          <w:rFonts w:ascii="Times New Roman" w:hAnsi="Times New Roman"/>
          <w:lang w:val="lt-LT"/>
        </w:rPr>
      </w:pPr>
      <w:r>
        <w:rPr>
          <w:rFonts w:ascii="Times New Roman" w:hAnsi="Times New Roman"/>
          <w:lang w:val="lt-LT"/>
        </w:rPr>
        <w:t>DĖL KAI KUR</w:t>
      </w:r>
      <w:r>
        <w:rPr>
          <w:rFonts w:ascii="Times New Roman" w:hAnsi="Times New Roman"/>
          <w:lang w:val="lt-LT"/>
        </w:rPr>
        <w:t>IŲ LIETUVOS RESPUBLIKOS ĮSTATYMŲ IR KITŲ TEISĖS AKTŲ, SUSIJUSIŲ SU LIETUVOS RESPUBLIKOS ĮSTATYMU "DĖL VAŽIAVIMO KELEIVINIU TRANSPORTU LENGVATŲ IR KAI KURIŲ KATEGORIJŲ PAREIGŪNŲ, TARNAUTOJŲ BEI KITŲ ASMENŲ VAŽIAVIMO KELEIVINIU TRANSPORTU IŠLAIDŲ KOMPENSAVIM</w:t>
      </w:r>
      <w:r>
        <w:rPr>
          <w:rFonts w:ascii="Times New Roman" w:hAnsi="Times New Roman"/>
          <w:lang w:val="lt-LT"/>
        </w:rPr>
        <w:t>O TVARKOS", PAKEITIMO IR PAPILDYMO</w:t>
      </w:r>
    </w:p>
    <w:p w:rsidR="00000000" w:rsidRDefault="00D67115">
      <w:pPr>
        <w:jc w:val="both"/>
        <w:rPr>
          <w:rFonts w:ascii="Times New Roman" w:hAnsi="Times New Roman"/>
          <w:lang w:val="lt-LT"/>
        </w:rPr>
      </w:pPr>
    </w:p>
    <w:p w:rsidR="00000000" w:rsidRDefault="00D67115">
      <w:pPr>
        <w:jc w:val="both"/>
        <w:rPr>
          <w:rFonts w:ascii="Times New Roman" w:hAnsi="Times New Roman"/>
          <w:lang w:val="lt-LT"/>
        </w:rPr>
      </w:pPr>
      <w:r>
        <w:rPr>
          <w:rFonts w:ascii="Times New Roman" w:hAnsi="Times New Roman"/>
          <w:lang w:val="lt-LT"/>
        </w:rPr>
        <w:t>2.</w:t>
      </w:r>
    </w:p>
    <w:p w:rsidR="00000000" w:rsidRDefault="00D67115">
      <w:pPr>
        <w:jc w:val="both"/>
        <w:rPr>
          <w:rFonts w:ascii="Times New Roman" w:hAnsi="Times New Roman"/>
          <w:lang w:val="lt-LT"/>
        </w:rPr>
      </w:pPr>
      <w:r>
        <w:rPr>
          <w:rFonts w:ascii="Times New Roman" w:hAnsi="Times New Roman"/>
          <w:lang w:val="lt-LT"/>
        </w:rPr>
        <w:t>Lietuvos Respublikos Seimas, Įstatymas</w:t>
      </w:r>
    </w:p>
    <w:p w:rsidR="00000000" w:rsidRDefault="00D67115">
      <w:pPr>
        <w:jc w:val="both"/>
        <w:rPr>
          <w:rFonts w:ascii="Times New Roman" w:hAnsi="Times New Roman"/>
          <w:lang w:val="lt-LT"/>
        </w:rPr>
      </w:pPr>
      <w:r>
        <w:rPr>
          <w:rFonts w:ascii="Times New Roman" w:hAnsi="Times New Roman"/>
          <w:lang w:val="lt-LT"/>
        </w:rPr>
        <w:t xml:space="preserve">Nr. </w:t>
      </w:r>
      <w:hyperlink r:id="rId24" w:history="1">
        <w:r>
          <w:rPr>
            <w:rStyle w:val="Hyperlink"/>
            <w:rFonts w:ascii="Times New Roman" w:hAnsi="Times New Roman"/>
            <w:lang w:val="lt-LT"/>
          </w:rPr>
          <w:t>VIII-425</w:t>
        </w:r>
      </w:hyperlink>
      <w:r>
        <w:rPr>
          <w:rFonts w:ascii="Times New Roman" w:hAnsi="Times New Roman"/>
          <w:lang w:val="lt-LT"/>
        </w:rPr>
        <w:t>, 1997.09.25, Žin., 1997, Nr. 96-2423 (1997.10.24)</w:t>
      </w:r>
    </w:p>
    <w:p w:rsidR="00000000" w:rsidRDefault="00D67115">
      <w:pPr>
        <w:jc w:val="both"/>
        <w:rPr>
          <w:rFonts w:ascii="Times New Roman" w:hAnsi="Times New Roman"/>
          <w:lang w:val="lt-LT"/>
        </w:rPr>
      </w:pPr>
      <w:r>
        <w:rPr>
          <w:rFonts w:ascii="Times New Roman" w:hAnsi="Times New Roman"/>
          <w:lang w:val="lt-LT"/>
        </w:rPr>
        <w:t>LIETUVOS RESPUBLIKOS TRANSPORTO VEIKLOS PAGRINDŲ ĮSTA</w:t>
      </w:r>
      <w:r>
        <w:rPr>
          <w:rFonts w:ascii="Times New Roman" w:hAnsi="Times New Roman"/>
          <w:lang w:val="lt-LT"/>
        </w:rPr>
        <w:t xml:space="preserve">TYMO 9 STRAIPSNIO PAKEITIMO </w:t>
      </w:r>
    </w:p>
    <w:p w:rsidR="00000000" w:rsidRDefault="00D67115">
      <w:pPr>
        <w:jc w:val="both"/>
        <w:rPr>
          <w:rFonts w:ascii="Times New Roman" w:hAnsi="Times New Roman"/>
          <w:lang w:val="lt-LT"/>
        </w:rPr>
      </w:pPr>
    </w:p>
    <w:p w:rsidR="00000000" w:rsidRDefault="00D67115">
      <w:pPr>
        <w:jc w:val="both"/>
        <w:rPr>
          <w:rFonts w:ascii="Times New Roman" w:hAnsi="Times New Roman"/>
          <w:lang w:val="lt-LT"/>
        </w:rPr>
      </w:pPr>
      <w:r>
        <w:rPr>
          <w:rFonts w:ascii="Times New Roman" w:hAnsi="Times New Roman"/>
          <w:lang w:val="lt-LT"/>
        </w:rPr>
        <w:t>3.</w:t>
      </w:r>
    </w:p>
    <w:p w:rsidR="00000000" w:rsidRDefault="00D67115">
      <w:pPr>
        <w:jc w:val="both"/>
        <w:rPr>
          <w:rFonts w:ascii="Times New Roman" w:hAnsi="Times New Roman"/>
          <w:lang w:val="lt-LT"/>
        </w:rPr>
      </w:pPr>
      <w:r>
        <w:rPr>
          <w:rFonts w:ascii="Times New Roman" w:hAnsi="Times New Roman"/>
          <w:lang w:val="lt-LT"/>
        </w:rPr>
        <w:t>Lietuvos Respublikos Seimas, Įstatymas</w:t>
      </w:r>
    </w:p>
    <w:p w:rsidR="00000000" w:rsidRDefault="00D67115">
      <w:pPr>
        <w:jc w:val="both"/>
        <w:rPr>
          <w:rFonts w:ascii="Times New Roman" w:hAnsi="Times New Roman"/>
          <w:lang w:val="lt-LT"/>
        </w:rPr>
      </w:pPr>
      <w:r>
        <w:rPr>
          <w:rFonts w:ascii="Times New Roman" w:hAnsi="Times New Roman"/>
          <w:lang w:val="lt-LT"/>
        </w:rPr>
        <w:t xml:space="preserve">Nr. </w:t>
      </w:r>
      <w:hyperlink r:id="rId25" w:history="1">
        <w:r>
          <w:rPr>
            <w:rStyle w:val="Hyperlink"/>
            <w:rFonts w:ascii="Times New Roman" w:hAnsi="Times New Roman"/>
            <w:lang w:val="lt-LT"/>
          </w:rPr>
          <w:t>VIII-923</w:t>
        </w:r>
      </w:hyperlink>
      <w:r>
        <w:rPr>
          <w:rFonts w:ascii="Times New Roman" w:hAnsi="Times New Roman"/>
          <w:lang w:val="lt-LT"/>
        </w:rPr>
        <w:t>, 1998.11.17, Žin., 1998, Nr. 105-2894 (1998.12.02)</w:t>
      </w:r>
    </w:p>
    <w:p w:rsidR="00000000" w:rsidRDefault="00D67115">
      <w:pPr>
        <w:jc w:val="both"/>
        <w:rPr>
          <w:rFonts w:ascii="Times New Roman" w:hAnsi="Times New Roman"/>
          <w:lang w:val="lt-LT"/>
        </w:rPr>
      </w:pPr>
      <w:r>
        <w:rPr>
          <w:rFonts w:ascii="Times New Roman" w:hAnsi="Times New Roman"/>
          <w:lang w:val="lt-LT"/>
        </w:rPr>
        <w:t xml:space="preserve">LIETUVOS RESPUBLIKOS TRANSPORTO VEIKLOS PAGRINDŲ ĮSTATYMO </w:t>
      </w:r>
      <w:r>
        <w:rPr>
          <w:rFonts w:ascii="Times New Roman" w:hAnsi="Times New Roman"/>
          <w:lang w:val="lt-LT"/>
        </w:rPr>
        <w:t>6 STRAIPSNIO PAKEITIMO ĮSTATYMAS</w:t>
      </w:r>
    </w:p>
    <w:p w:rsidR="00000000" w:rsidRDefault="00D67115">
      <w:pPr>
        <w:jc w:val="both"/>
        <w:rPr>
          <w:rFonts w:ascii="Times New Roman" w:hAnsi="Times New Roman"/>
          <w:lang w:val="lt-LT"/>
        </w:rPr>
      </w:pPr>
    </w:p>
    <w:p w:rsidR="00000000" w:rsidRDefault="00D67115">
      <w:pPr>
        <w:pStyle w:val="PlainText"/>
        <w:jc w:val="both"/>
        <w:rPr>
          <w:rFonts w:ascii="Times New Roman" w:hAnsi="Times New Roman"/>
        </w:rPr>
      </w:pPr>
      <w:r>
        <w:rPr>
          <w:rFonts w:ascii="Times New Roman" w:hAnsi="Times New Roman"/>
        </w:rPr>
        <w:t>4.</w:t>
      </w:r>
    </w:p>
    <w:p w:rsidR="00000000" w:rsidRDefault="00D67115">
      <w:pPr>
        <w:pStyle w:val="PlainText"/>
        <w:jc w:val="both"/>
        <w:rPr>
          <w:rFonts w:ascii="Times New Roman" w:hAnsi="Times New Roman"/>
        </w:rPr>
      </w:pPr>
      <w:r>
        <w:rPr>
          <w:rFonts w:ascii="Times New Roman" w:hAnsi="Times New Roman"/>
        </w:rPr>
        <w:t>Lietuvos Respublikos Seimas, Įstatymas</w:t>
      </w:r>
    </w:p>
    <w:p w:rsidR="00000000" w:rsidRDefault="00D67115">
      <w:pPr>
        <w:pStyle w:val="PlainText"/>
        <w:jc w:val="both"/>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IX-747</w:t>
        </w:r>
      </w:hyperlink>
      <w:r>
        <w:rPr>
          <w:rFonts w:ascii="Times New Roman" w:hAnsi="Times New Roman"/>
        </w:rPr>
        <w:t>, 2002-02-28, Žin., 2002, Nr. 29-1034 (2002-03-20)</w:t>
      </w:r>
    </w:p>
    <w:p w:rsidR="00000000" w:rsidRDefault="00D67115">
      <w:pPr>
        <w:pStyle w:val="PlainText"/>
        <w:jc w:val="both"/>
        <w:rPr>
          <w:rFonts w:ascii="Times New Roman" w:hAnsi="Times New Roman"/>
        </w:rPr>
      </w:pPr>
      <w:r>
        <w:rPr>
          <w:rFonts w:ascii="Times New Roman" w:hAnsi="Times New Roman"/>
        </w:rPr>
        <w:t>TRANSPORTO VEIKLOS PAGRINDŲ ĮSTATYMO PAKEITIMO ĮSTATYMAS</w:t>
      </w:r>
    </w:p>
    <w:p w:rsidR="00000000" w:rsidRDefault="00D67115">
      <w:pPr>
        <w:pStyle w:val="PlainText"/>
        <w:jc w:val="both"/>
        <w:rPr>
          <w:rFonts w:ascii="Times New Roman" w:hAnsi="Times New Roman"/>
          <w:b/>
        </w:rPr>
      </w:pPr>
      <w:r>
        <w:rPr>
          <w:rFonts w:ascii="Times New Roman" w:hAnsi="Times New Roman"/>
          <w:b/>
        </w:rPr>
        <w:t>Nauja įstatymo redakcija</w:t>
      </w:r>
    </w:p>
    <w:p w:rsidR="00000000" w:rsidRDefault="00D67115">
      <w:pPr>
        <w:pStyle w:val="PlainText"/>
        <w:jc w:val="both"/>
        <w:rPr>
          <w:rFonts w:ascii="Times New Roman" w:hAnsi="Times New Roman"/>
        </w:rPr>
      </w:pPr>
    </w:p>
    <w:p w:rsidR="00000000" w:rsidRDefault="00D67115">
      <w:pPr>
        <w:pStyle w:val="PlainText"/>
        <w:jc w:val="both"/>
        <w:rPr>
          <w:rFonts w:ascii="Times New Roman" w:eastAsia="MS Mincho" w:hAnsi="Times New Roman"/>
        </w:rPr>
      </w:pPr>
      <w:r>
        <w:rPr>
          <w:rFonts w:ascii="Times New Roman" w:eastAsia="MS Mincho" w:hAnsi="Times New Roman"/>
        </w:rPr>
        <w:t>5.</w:t>
      </w:r>
    </w:p>
    <w:p w:rsidR="00000000" w:rsidRDefault="00D67115">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67115">
      <w:pPr>
        <w:pStyle w:val="PlainText"/>
        <w:jc w:val="both"/>
        <w:rPr>
          <w:rFonts w:ascii="Times New Roman" w:eastAsia="MS Mincho" w:hAnsi="Times New Roman"/>
        </w:rPr>
      </w:pPr>
      <w:r>
        <w:rPr>
          <w:rFonts w:ascii="Times New Roman" w:eastAsia="MS Mincho" w:hAnsi="Times New Roman"/>
        </w:rPr>
        <w:t xml:space="preserve">Nr. </w:t>
      </w:r>
      <w:hyperlink r:id="rId27" w:history="1">
        <w:r>
          <w:rPr>
            <w:rStyle w:val="Hyperlink"/>
            <w:rFonts w:ascii="Times New Roman" w:eastAsia="MS Mincho" w:hAnsi="Times New Roman"/>
          </w:rPr>
          <w:t>IX-1866</w:t>
        </w:r>
      </w:hyperlink>
      <w:r>
        <w:rPr>
          <w:rFonts w:ascii="Times New Roman" w:eastAsia="MS Mincho" w:hAnsi="Times New Roman"/>
        </w:rPr>
        <w:t>, 2003-12-02, Žin., 2003, Nr. 119-5403 (2003-12-18)</w:t>
      </w:r>
    </w:p>
    <w:p w:rsidR="00000000" w:rsidRDefault="00D67115">
      <w:pPr>
        <w:pStyle w:val="PlainText"/>
        <w:jc w:val="both"/>
        <w:rPr>
          <w:rFonts w:ascii="Times New Roman" w:eastAsia="MS Mincho" w:hAnsi="Times New Roman"/>
        </w:rPr>
      </w:pPr>
      <w:r>
        <w:rPr>
          <w:rFonts w:ascii="Times New Roman" w:eastAsia="MS Mincho" w:hAnsi="Times New Roman"/>
        </w:rPr>
        <w:t>TRANSPORTO VEIKLOS PAGRINDŲ ĮSTATYMO 6 STRAIPSNIO PAKEITIMO I</w:t>
      </w:r>
      <w:r>
        <w:rPr>
          <w:rFonts w:ascii="Times New Roman" w:eastAsia="MS Mincho" w:hAnsi="Times New Roman"/>
        </w:rPr>
        <w:t>R PAPILDYMO ĮSTATYMAS</w:t>
      </w:r>
    </w:p>
    <w:p w:rsidR="00000000" w:rsidRDefault="00D67115">
      <w:pPr>
        <w:pStyle w:val="PlainText"/>
        <w:jc w:val="both"/>
        <w:rPr>
          <w:rFonts w:ascii="Times New Roman" w:eastAsia="MS Mincho" w:hAnsi="Times New Roman"/>
        </w:rPr>
      </w:pPr>
    </w:p>
    <w:p w:rsidR="00000000" w:rsidRDefault="00D67115">
      <w:pPr>
        <w:pStyle w:val="PlainText"/>
        <w:jc w:val="both"/>
        <w:rPr>
          <w:rFonts w:ascii="Times New Roman" w:eastAsia="MS Mincho" w:hAnsi="Times New Roman"/>
        </w:rPr>
      </w:pPr>
      <w:r>
        <w:rPr>
          <w:rFonts w:ascii="Times New Roman" w:eastAsia="MS Mincho" w:hAnsi="Times New Roman"/>
        </w:rPr>
        <w:t>6.</w:t>
      </w:r>
    </w:p>
    <w:p w:rsidR="00000000" w:rsidRDefault="00D67115">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67115">
      <w:pPr>
        <w:pStyle w:val="PlainText"/>
        <w:jc w:val="both"/>
        <w:rPr>
          <w:rFonts w:ascii="Times New Roman" w:eastAsia="MS Mincho" w:hAnsi="Times New Roman"/>
        </w:rPr>
      </w:pPr>
      <w:r>
        <w:rPr>
          <w:rFonts w:ascii="Times New Roman" w:eastAsia="MS Mincho" w:hAnsi="Times New Roman"/>
        </w:rPr>
        <w:t xml:space="preserve">Nr. </w:t>
      </w:r>
      <w:hyperlink r:id="rId28" w:history="1">
        <w:r>
          <w:rPr>
            <w:rStyle w:val="Hyperlink"/>
            <w:rFonts w:ascii="Times New Roman" w:eastAsia="MS Mincho" w:hAnsi="Times New Roman"/>
          </w:rPr>
          <w:t>IX-2196</w:t>
        </w:r>
      </w:hyperlink>
      <w:r>
        <w:rPr>
          <w:rFonts w:ascii="Times New Roman" w:eastAsia="MS Mincho" w:hAnsi="Times New Roman"/>
        </w:rPr>
        <w:t>, 2004-04-29, Žin., 2004, Nr. 73-2530 (2004-04-30)</w:t>
      </w:r>
    </w:p>
    <w:p w:rsidR="00000000" w:rsidRDefault="00D67115">
      <w:pPr>
        <w:pStyle w:val="PlainText"/>
        <w:jc w:val="both"/>
        <w:rPr>
          <w:rFonts w:ascii="Times New Roman" w:eastAsia="MS Mincho" w:hAnsi="Times New Roman"/>
        </w:rPr>
      </w:pPr>
      <w:r>
        <w:rPr>
          <w:rFonts w:ascii="Times New Roman" w:eastAsia="MS Mincho" w:hAnsi="Times New Roman"/>
        </w:rPr>
        <w:t>TRANSPORTO VEIKLOS PAGRINDŲ ĮSTATYMO 6 STRAIPSNIO PAKEITIMO ĮSTATY</w:t>
      </w:r>
      <w:r>
        <w:rPr>
          <w:rFonts w:ascii="Times New Roman" w:eastAsia="MS Mincho" w:hAnsi="Times New Roman"/>
        </w:rPr>
        <w:t>MAS</w:t>
      </w:r>
    </w:p>
    <w:p w:rsidR="00000000" w:rsidRDefault="00D67115">
      <w:pPr>
        <w:pStyle w:val="PlainText"/>
        <w:jc w:val="both"/>
        <w:rPr>
          <w:rFonts w:ascii="Times New Roman" w:eastAsia="MS Mincho" w:hAnsi="Times New Roman"/>
        </w:rPr>
      </w:pPr>
    </w:p>
    <w:p w:rsidR="00000000" w:rsidRDefault="00D67115">
      <w:pPr>
        <w:pStyle w:val="PlainText"/>
        <w:jc w:val="both"/>
        <w:rPr>
          <w:rFonts w:ascii="Times New Roman" w:eastAsia="MS Mincho" w:hAnsi="Times New Roman"/>
        </w:rPr>
      </w:pPr>
      <w:r>
        <w:rPr>
          <w:rFonts w:ascii="Times New Roman" w:eastAsia="MS Mincho" w:hAnsi="Times New Roman"/>
        </w:rPr>
        <w:t>7.</w:t>
      </w:r>
    </w:p>
    <w:p w:rsidR="00000000" w:rsidRDefault="00D67115">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67115">
      <w:pPr>
        <w:pStyle w:val="PlainText"/>
        <w:jc w:val="both"/>
        <w:rPr>
          <w:rFonts w:ascii="Times New Roman" w:eastAsia="MS Mincho" w:hAnsi="Times New Roman"/>
        </w:rPr>
      </w:pPr>
      <w:r>
        <w:rPr>
          <w:rFonts w:ascii="Times New Roman" w:eastAsia="MS Mincho" w:hAnsi="Times New Roman"/>
        </w:rPr>
        <w:t xml:space="preserve">Nr. </w:t>
      </w:r>
      <w:hyperlink r:id="rId29" w:history="1">
        <w:r>
          <w:rPr>
            <w:rStyle w:val="Hyperlink"/>
            <w:rFonts w:ascii="Times New Roman" w:eastAsia="MS Mincho" w:hAnsi="Times New Roman"/>
          </w:rPr>
          <w:t>X-214</w:t>
        </w:r>
      </w:hyperlink>
      <w:r>
        <w:rPr>
          <w:rFonts w:ascii="Times New Roman" w:eastAsia="MS Mincho" w:hAnsi="Times New Roman"/>
        </w:rPr>
        <w:t>, 2005-05-19, Žin., 2005, Nr. 71-2560 (2005-06-07)</w:t>
      </w:r>
    </w:p>
    <w:p w:rsidR="00000000" w:rsidRDefault="00D67115">
      <w:pPr>
        <w:pStyle w:val="PlainText"/>
        <w:jc w:val="both"/>
        <w:rPr>
          <w:rFonts w:ascii="Times New Roman" w:eastAsia="MS Mincho" w:hAnsi="Times New Roman"/>
        </w:rPr>
      </w:pPr>
      <w:r>
        <w:rPr>
          <w:rFonts w:ascii="Times New Roman" w:eastAsia="MS Mincho" w:hAnsi="Times New Roman"/>
        </w:rPr>
        <w:t>TRANSPORTO VEIKLOS PAGRINDŲ ĮSTATYMO 1 IR 2 STRAIPSNIŲ PAKEITIMO IR ĮSTATYMO PAPILDYMO</w:t>
      </w:r>
      <w:r>
        <w:rPr>
          <w:rFonts w:ascii="Times New Roman" w:eastAsia="MS Mincho" w:hAnsi="Times New Roman"/>
        </w:rPr>
        <w:t xml:space="preserve"> TREČIUOJU SKIRSNIU BEI PRIEDU ĮSTATYMAS</w:t>
      </w:r>
    </w:p>
    <w:p w:rsidR="00000000" w:rsidRDefault="00D67115">
      <w:pPr>
        <w:pStyle w:val="PlainText"/>
        <w:rPr>
          <w:rFonts w:ascii="Times New Roman" w:eastAsia="MS Mincho" w:hAnsi="Times New Roman"/>
        </w:rPr>
      </w:pPr>
    </w:p>
    <w:p w:rsidR="00000000" w:rsidRDefault="00D67115">
      <w:pPr>
        <w:pStyle w:val="PlainText"/>
        <w:jc w:val="both"/>
        <w:rPr>
          <w:rFonts w:ascii="Times New Roman" w:eastAsia="MS Mincho" w:hAnsi="Times New Roman"/>
        </w:rPr>
      </w:pPr>
      <w:r>
        <w:rPr>
          <w:rFonts w:ascii="Times New Roman" w:eastAsia="MS Mincho" w:hAnsi="Times New Roman"/>
        </w:rPr>
        <w:t>8.</w:t>
      </w:r>
    </w:p>
    <w:p w:rsidR="00000000" w:rsidRDefault="00D67115">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67115">
      <w:pPr>
        <w:pStyle w:val="PlainText"/>
        <w:jc w:val="both"/>
        <w:rPr>
          <w:rFonts w:ascii="Times New Roman" w:eastAsia="MS Mincho" w:hAnsi="Times New Roman"/>
        </w:rPr>
      </w:pPr>
      <w:r>
        <w:rPr>
          <w:rFonts w:ascii="Times New Roman" w:eastAsia="MS Mincho" w:hAnsi="Times New Roman"/>
        </w:rPr>
        <w:t xml:space="preserve">Nr. </w:t>
      </w:r>
      <w:hyperlink r:id="rId30" w:history="1">
        <w:r>
          <w:rPr>
            <w:rStyle w:val="Hyperlink"/>
            <w:rFonts w:ascii="Times New Roman" w:eastAsia="MS Mincho" w:hAnsi="Times New Roman"/>
          </w:rPr>
          <w:t>X-747</w:t>
        </w:r>
      </w:hyperlink>
      <w:r>
        <w:rPr>
          <w:rFonts w:ascii="Times New Roman" w:eastAsia="MS Mincho" w:hAnsi="Times New Roman"/>
        </w:rPr>
        <w:t>, 2006-07-04, Žin., 2006, Nr. 82-3250 (2006-07-27)</w:t>
      </w:r>
    </w:p>
    <w:p w:rsidR="00000000" w:rsidRDefault="00D67115">
      <w:pPr>
        <w:pStyle w:val="PlainText"/>
        <w:jc w:val="both"/>
        <w:rPr>
          <w:rFonts w:ascii="Times New Roman" w:eastAsia="MS Mincho" w:hAnsi="Times New Roman"/>
        </w:rPr>
      </w:pPr>
      <w:r>
        <w:rPr>
          <w:rFonts w:ascii="Times New Roman" w:eastAsia="MS Mincho" w:hAnsi="Times New Roman"/>
        </w:rPr>
        <w:t>TRANSPORTO VEIKLOS PAGRINDŲ ĮSTATYMO 1 STRAIPSNIO</w:t>
      </w:r>
      <w:r>
        <w:rPr>
          <w:rFonts w:ascii="Times New Roman" w:eastAsia="MS Mincho" w:hAnsi="Times New Roman"/>
        </w:rPr>
        <w:t>, TREČIOJO SKIRSNIO PAVADINIMO, 20, 21, 22, 23, 25 STRAIPSNIŲ PAKEITIMO, ĮSTATYMO PAPILDYMO 19(1) STRAIPSNIU BEI ĮSTATYMO PRIEDO PAKEITIMO IR PAPILDYMO ĮSTATYMAS</w:t>
      </w:r>
    </w:p>
    <w:p w:rsidR="00000000" w:rsidRDefault="00D67115">
      <w:pPr>
        <w:pStyle w:val="BodyText"/>
        <w:tabs>
          <w:tab w:val="left" w:pos="1260"/>
        </w:tabs>
        <w:rPr>
          <w:rFonts w:ascii="Times New Roman" w:hAnsi="Times New Roman"/>
          <w:sz w:val="20"/>
          <w:lang w:val="lt-LT"/>
        </w:rPr>
      </w:pPr>
      <w:r>
        <w:rPr>
          <w:rFonts w:ascii="Times New Roman" w:hAnsi="Times New Roman"/>
          <w:sz w:val="20"/>
          <w:szCs w:val="14"/>
          <w:lang w:val="lt-LT"/>
        </w:rPr>
        <w:t>Šis į</w:t>
      </w:r>
      <w:r>
        <w:rPr>
          <w:rFonts w:ascii="Times New Roman" w:hAnsi="Times New Roman"/>
          <w:sz w:val="20"/>
          <w:lang w:val="lt-LT"/>
        </w:rPr>
        <w:t>statymas, išskyrus 11 straipsnį, įsigalioja nuo 2006 m. rugsėjo 1 d.</w:t>
      </w:r>
    </w:p>
    <w:p w:rsidR="00000000" w:rsidRDefault="00D67115">
      <w:pPr>
        <w:pStyle w:val="PlainText"/>
        <w:rPr>
          <w:rFonts w:ascii="Times New Roman" w:eastAsia="MS Mincho" w:hAnsi="Times New Roman"/>
        </w:rPr>
      </w:pPr>
    </w:p>
    <w:p w:rsidR="00000000" w:rsidRDefault="00D67115">
      <w:pPr>
        <w:pStyle w:val="PlainText"/>
        <w:rPr>
          <w:rFonts w:ascii="Times New Roman" w:eastAsia="MS Mincho" w:hAnsi="Times New Roman"/>
        </w:rPr>
      </w:pPr>
      <w:r>
        <w:rPr>
          <w:rFonts w:ascii="Times New Roman" w:eastAsia="MS Mincho" w:hAnsi="Times New Roman"/>
        </w:rPr>
        <w:t>*** Pabaiga ***</w:t>
      </w:r>
    </w:p>
    <w:p w:rsidR="00000000" w:rsidRDefault="00D67115">
      <w:pPr>
        <w:pStyle w:val="PlainText"/>
        <w:rPr>
          <w:rFonts w:ascii="Times New Roman" w:eastAsia="MS Mincho" w:hAnsi="Times New Roman"/>
        </w:rPr>
      </w:pPr>
    </w:p>
    <w:p w:rsidR="00000000" w:rsidRDefault="00D67115">
      <w:pPr>
        <w:pStyle w:val="PlainText"/>
        <w:rPr>
          <w:rFonts w:ascii="Times New Roman" w:eastAsia="MS Mincho" w:hAnsi="Times New Roman"/>
        </w:rPr>
      </w:pPr>
      <w:r>
        <w:rPr>
          <w:rFonts w:ascii="Times New Roman" w:eastAsia="MS Mincho" w:hAnsi="Times New Roman"/>
        </w:rPr>
        <w:t>Re</w:t>
      </w:r>
      <w:r>
        <w:rPr>
          <w:rFonts w:ascii="Times New Roman" w:eastAsia="MS Mincho" w:hAnsi="Times New Roman"/>
        </w:rPr>
        <w:t>dagavo: Aušrinė Trapinskienė (2006-09-04)</w:t>
      </w:r>
    </w:p>
    <w:p w:rsidR="00000000" w:rsidRDefault="00D67115">
      <w:pPr>
        <w:pStyle w:val="PlainText"/>
        <w:rPr>
          <w:rFonts w:ascii="Times New Roman" w:eastAsia="MS Mincho" w:hAnsi="Times New Roman"/>
        </w:rPr>
      </w:pPr>
      <w:r>
        <w:rPr>
          <w:rFonts w:ascii="Times New Roman" w:eastAsia="MS Mincho" w:hAnsi="Times New Roman"/>
        </w:rPr>
        <w:t xml:space="preserve">                  autrap@lrs.lt</w:t>
      </w:r>
    </w:p>
    <w:p w:rsidR="00000000" w:rsidRDefault="00D67115">
      <w:pPr>
        <w:jc w:val="both"/>
        <w:rPr>
          <w:rFonts w:ascii="Times New Roman" w:hAnsi="Times New Roman"/>
          <w:sz w:val="22"/>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67115">
      <w:r>
        <w:separator/>
      </w:r>
    </w:p>
  </w:endnote>
  <w:endnote w:type="continuationSeparator" w:id="0">
    <w:p w:rsidR="00000000" w:rsidRDefault="00D671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67115">
      <w:r>
        <w:separator/>
      </w:r>
    </w:p>
  </w:footnote>
  <w:footnote w:type="continuationSeparator" w:id="0">
    <w:p w:rsidR="00000000" w:rsidRDefault="00D671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F42012"/>
    <w:multiLevelType w:val="singleLevel"/>
    <w:tmpl w:val="207EDD04"/>
    <w:lvl w:ilvl="0">
      <w:start w:val="1"/>
      <w:numFmt w:val="decimal"/>
      <w:lvlText w:val=""/>
      <w:lvlJc w:val="left"/>
      <w:pPr>
        <w:tabs>
          <w:tab w:val="num" w:pos="360"/>
        </w:tabs>
        <w:ind w:left="36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67115"/>
    <w:rsid w:val="00D671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7AA7240-27A0-4488-83C0-582547B93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paragraph" w:styleId="Heading1">
    <w:name w:val="heading 1"/>
    <w:basedOn w:val="Normal"/>
    <w:next w:val="Normal"/>
    <w:qFormat/>
    <w:pPr>
      <w:widowControl w:val="0"/>
      <w:ind w:firstLine="567"/>
      <w:jc w:val="center"/>
      <w:outlineLvl w:val="0"/>
    </w:pPr>
    <w:rPr>
      <w:rFonts w:ascii="Arial" w:hAnsi="Arial"/>
      <w:b/>
      <w:noProof/>
    </w:rPr>
  </w:style>
  <w:style w:type="paragraph" w:styleId="Heading2">
    <w:name w:val="heading 2"/>
    <w:basedOn w:val="Normal"/>
    <w:next w:val="Normal"/>
    <w:qFormat/>
    <w:pPr>
      <w:keepNext/>
      <w:spacing w:line="327" w:lineRule="auto"/>
      <w:jc w:val="center"/>
      <w:outlineLvl w:val="1"/>
    </w:pPr>
    <w:rPr>
      <w:rFonts w:ascii="Times New Roman" w:hAnsi="Times New Roman"/>
      <w:b/>
      <w:color w:val="000000"/>
      <w:sz w:val="24"/>
      <w:lang w:val="lt-LT"/>
    </w:rPr>
  </w:style>
  <w:style w:type="paragraph" w:styleId="Heading3">
    <w:name w:val="heading 3"/>
    <w:basedOn w:val="Normal"/>
    <w:next w:val="Normal"/>
    <w:qFormat/>
    <w:pPr>
      <w:keepNext/>
      <w:jc w:val="center"/>
      <w:outlineLvl w:val="2"/>
    </w:pPr>
    <w:rPr>
      <w:rFonts w:ascii="Times New Roman" w:hAnsi="Times New Roman"/>
      <w:b/>
      <w:color w:val="000000"/>
      <w:sz w:val="22"/>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PlainText">
    <w:name w:val="Plain Text"/>
    <w:basedOn w:val="Normal"/>
    <w:semiHidden/>
    <w:rPr>
      <w:rFonts w:ascii="Courier New" w:hAnsi="Courier New"/>
      <w:lang w:val="lt-LT"/>
    </w:rPr>
  </w:style>
  <w:style w:type="paragraph" w:styleId="BodyTextIndent2">
    <w:name w:val="Body Text Indent 2"/>
    <w:basedOn w:val="Normal"/>
    <w:semiHidden/>
    <w:pPr>
      <w:spacing w:line="360" w:lineRule="auto"/>
      <w:ind w:firstLine="720"/>
      <w:jc w:val="both"/>
    </w:pPr>
    <w:rPr>
      <w:color w:val="000000"/>
      <w:sz w:val="24"/>
      <w:lang w:val="lt-LT"/>
    </w:rPr>
  </w:style>
  <w:style w:type="paragraph" w:styleId="BodyText2">
    <w:name w:val="Body Text 2"/>
    <w:basedOn w:val="Normal"/>
    <w:semiHidden/>
    <w:pPr>
      <w:tabs>
        <w:tab w:val="left" w:pos="0"/>
      </w:tabs>
      <w:spacing w:line="327" w:lineRule="auto"/>
      <w:jc w:val="both"/>
    </w:pPr>
    <w:rPr>
      <w:rFonts w:ascii="Times New Roman" w:hAnsi="Times New Roman"/>
      <w:color w:val="000000"/>
      <w:sz w:val="22"/>
      <w:lang w:val="lt-LT"/>
    </w:rPr>
  </w:style>
  <w:style w:type="paragraph" w:styleId="BodyText">
    <w:name w:val="Body Text"/>
    <w:basedOn w:val="Normal"/>
    <w:semiHidden/>
    <w:pPr>
      <w:widowControl w:val="0"/>
      <w:jc w:val="both"/>
    </w:pPr>
    <w:rPr>
      <w:rFonts w:ascii="Arial" w:hAnsi="Arial"/>
      <w:noProof/>
      <w:sz w:val="22"/>
    </w:rPr>
  </w:style>
  <w:style w:type="paragraph" w:styleId="BodyTextIndent3">
    <w:name w:val="Body Text Indent 3"/>
    <w:basedOn w:val="Normal"/>
    <w:semiHidden/>
    <w:pPr>
      <w:widowControl w:val="0"/>
      <w:ind w:firstLine="567"/>
      <w:jc w:val="both"/>
    </w:pPr>
    <w:rPr>
      <w:rFonts w:ascii="Arial" w:hAnsi="Arial"/>
      <w:noProof/>
      <w:sz w:val="22"/>
    </w:rPr>
  </w:style>
  <w:style w:type="character" w:styleId="Hyperlink">
    <w:name w:val="Hyperlink"/>
    <w:basedOn w:val="DefaultParagraphFont"/>
    <w:semiHidden/>
    <w:rPr>
      <w:color w:val="0000FF"/>
      <w:u w:val="single"/>
    </w:rPr>
  </w:style>
  <w:style w:type="paragraph" w:styleId="BodyTextIndent">
    <w:name w:val="Body Text Indent"/>
    <w:basedOn w:val="Normal"/>
    <w:semiHidden/>
    <w:pPr>
      <w:tabs>
        <w:tab w:val="left" w:pos="360"/>
      </w:tabs>
      <w:ind w:firstLine="720"/>
      <w:jc w:val="both"/>
    </w:pPr>
    <w:rPr>
      <w:rFonts w:ascii="Times New Roman" w:hAnsi="Times New Roman"/>
      <w:sz w:val="22"/>
      <w:lang w:val="lt-LT"/>
    </w:rPr>
  </w:style>
  <w:style w:type="character" w:styleId="FollowedHyperlink">
    <w:name w:val="FollowedHyperlink"/>
    <w:basedOn w:val="DefaultParagraphFont"/>
    <w:semiHidden/>
    <w:rPr>
      <w:color w:val="800080"/>
      <w:u w:val="single"/>
    </w:rPr>
  </w:style>
  <w:style w:type="paragraph" w:styleId="BodyText3">
    <w:name w:val="Body Text 3"/>
    <w:basedOn w:val="Normal"/>
    <w:semiHidden/>
    <w:pPr>
      <w:tabs>
        <w:tab w:val="left" w:pos="1080"/>
      </w:tabs>
      <w:jc w:val="both"/>
    </w:pPr>
    <w:rPr>
      <w:rFonts w:ascii="Times New Roman" w:hAnsi="Times New Roman"/>
      <w:sz w:val="24"/>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56808&amp;b=" TargetMode="External"/><Relationship Id="rId13" Type="http://schemas.openxmlformats.org/officeDocument/2006/relationships/hyperlink" Target="http://www3.lrs.lt/cgi-bin/preps2?a=256808&amp;b=" TargetMode="External"/><Relationship Id="rId18" Type="http://schemas.openxmlformats.org/officeDocument/2006/relationships/hyperlink" Target="http://www3.lrs.lt/cgi-bin/preps2?a=280576&amp;b=" TargetMode="External"/><Relationship Id="rId26" Type="http://schemas.openxmlformats.org/officeDocument/2006/relationships/hyperlink" Target="http://www3.lrs.lt/cgi-bin/preps2?a=162207&amp;b=" TargetMode="External"/><Relationship Id="rId3" Type="http://schemas.openxmlformats.org/officeDocument/2006/relationships/settings" Target="settings.xml"/><Relationship Id="rId21" Type="http://schemas.openxmlformats.org/officeDocument/2006/relationships/hyperlink" Target="http://www3.lrs.lt/cgi-bin/preps2?a=256808&amp;b=" TargetMode="External"/><Relationship Id="rId7" Type="http://schemas.openxmlformats.org/officeDocument/2006/relationships/hyperlink" Target="http://www3.lrs.lt/cgi-bin/preps2?a=162207&amp;b=" TargetMode="External"/><Relationship Id="rId12" Type="http://schemas.openxmlformats.org/officeDocument/2006/relationships/hyperlink" Target="http://www3.lrs.lt/cgi-bin/preps2?a=232365&amp;b=" TargetMode="External"/><Relationship Id="rId17" Type="http://schemas.openxmlformats.org/officeDocument/2006/relationships/hyperlink" Target="http://www3.lrs.lt/cgi-bin/preps2?a=280576&amp;b=" TargetMode="External"/><Relationship Id="rId25" Type="http://schemas.openxmlformats.org/officeDocument/2006/relationships/hyperlink" Target="http://www3.lrs.lt/cgi-bin/preps2?a=67695&amp;b=" TargetMode="External"/><Relationship Id="rId2" Type="http://schemas.openxmlformats.org/officeDocument/2006/relationships/styles" Target="styles.xml"/><Relationship Id="rId16" Type="http://schemas.openxmlformats.org/officeDocument/2006/relationships/hyperlink" Target="http://www3.lrs.lt/cgi-bin/preps2?a=280576&amp;b=" TargetMode="External"/><Relationship Id="rId20" Type="http://schemas.openxmlformats.org/officeDocument/2006/relationships/hyperlink" Target="http://www3.lrs.lt/cgi-bin/preps2?a=280576&amp;b=" TargetMode="External"/><Relationship Id="rId29" Type="http://schemas.openxmlformats.org/officeDocument/2006/relationships/hyperlink" Target="http://www3.lrs.lt/cgi-bin/preps2?a=256808&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3787&amp;b=" TargetMode="External"/><Relationship Id="rId24" Type="http://schemas.openxmlformats.org/officeDocument/2006/relationships/hyperlink" Target="http://www3.lrs.lt/cgi-bin/preps2?a=44935&amp;b="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80576&amp;b=" TargetMode="External"/><Relationship Id="rId23" Type="http://schemas.openxmlformats.org/officeDocument/2006/relationships/hyperlink" Target="http://www3.lrs.lt/cgi-bin/preps2?a=22555&amp;b=" TargetMode="External"/><Relationship Id="rId28" Type="http://schemas.openxmlformats.org/officeDocument/2006/relationships/hyperlink" Target="http://www3.lrs.lt/cgi-bin/preps2?a=232365&amp;b=" TargetMode="External"/><Relationship Id="rId10" Type="http://schemas.openxmlformats.org/officeDocument/2006/relationships/hyperlink" Target="http://www3.lrs.lt/cgi-bin/preps2?a=256808&amp;b=" TargetMode="External"/><Relationship Id="rId19" Type="http://schemas.openxmlformats.org/officeDocument/2006/relationships/hyperlink" Target="http://www3.lrs.lt/cgi-bin/preps2?a=280576&amp;b="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80576&amp;b=" TargetMode="External"/><Relationship Id="rId14" Type="http://schemas.openxmlformats.org/officeDocument/2006/relationships/hyperlink" Target="http://www3.lrs.lt/cgi-bin/preps2?a=280576&amp;b=" TargetMode="External"/><Relationship Id="rId22" Type="http://schemas.openxmlformats.org/officeDocument/2006/relationships/hyperlink" Target="http://www3.lrs.lt/cgi-bin/preps2?a=280576&amp;b=" TargetMode="External"/><Relationship Id="rId27" Type="http://schemas.openxmlformats.org/officeDocument/2006/relationships/hyperlink" Target="http://www3.lrs.lt/cgi-bin/preps2?a=223787&amp;b=" TargetMode="External"/><Relationship Id="rId30" Type="http://schemas.openxmlformats.org/officeDocument/2006/relationships/hyperlink" Target="http://www3.lrs.lt/cgi-bin/preps2?a=28057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4375</Words>
  <Characters>31284</Characters>
  <Application>Microsoft Office Word</Application>
  <DocSecurity>4</DocSecurity>
  <Lines>869</Lines>
  <Paragraphs>327</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35332</CharactersWithSpaces>
  <SharedDoc>false</SharedDoc>
  <HLinks>
    <vt:vector size="144" baseType="variant">
      <vt:variant>
        <vt:i4>1441887</vt:i4>
      </vt:variant>
      <vt:variant>
        <vt:i4>69</vt:i4>
      </vt:variant>
      <vt:variant>
        <vt:i4>0</vt:i4>
      </vt:variant>
      <vt:variant>
        <vt:i4>5</vt:i4>
      </vt:variant>
      <vt:variant>
        <vt:lpwstr>http://www3.lrs.lt/cgi-bin/preps2?a=280576&amp;b=</vt:lpwstr>
      </vt:variant>
      <vt:variant>
        <vt:lpwstr/>
      </vt:variant>
      <vt:variant>
        <vt:i4>1572958</vt:i4>
      </vt:variant>
      <vt:variant>
        <vt:i4>66</vt:i4>
      </vt:variant>
      <vt:variant>
        <vt:i4>0</vt:i4>
      </vt:variant>
      <vt:variant>
        <vt:i4>5</vt:i4>
      </vt:variant>
      <vt:variant>
        <vt:lpwstr>http://www3.lrs.lt/cgi-bin/preps2?a=256808&amp;b=</vt:lpwstr>
      </vt:variant>
      <vt:variant>
        <vt:lpwstr/>
      </vt:variant>
      <vt:variant>
        <vt:i4>1572956</vt:i4>
      </vt:variant>
      <vt:variant>
        <vt:i4>63</vt:i4>
      </vt:variant>
      <vt:variant>
        <vt:i4>0</vt:i4>
      </vt:variant>
      <vt:variant>
        <vt:i4>5</vt:i4>
      </vt:variant>
      <vt:variant>
        <vt:lpwstr>http://www3.lrs.lt/cgi-bin/preps2?a=232365&amp;b=</vt:lpwstr>
      </vt:variant>
      <vt:variant>
        <vt:lpwstr/>
      </vt:variant>
      <vt:variant>
        <vt:i4>2031699</vt:i4>
      </vt:variant>
      <vt:variant>
        <vt:i4>60</vt:i4>
      </vt:variant>
      <vt:variant>
        <vt:i4>0</vt:i4>
      </vt:variant>
      <vt:variant>
        <vt:i4>5</vt:i4>
      </vt:variant>
      <vt:variant>
        <vt:lpwstr>http://www3.lrs.lt/cgi-bin/preps2?a=223787&amp;b=</vt:lpwstr>
      </vt:variant>
      <vt:variant>
        <vt:lpwstr/>
      </vt:variant>
      <vt:variant>
        <vt:i4>1966169</vt:i4>
      </vt:variant>
      <vt:variant>
        <vt:i4>57</vt:i4>
      </vt:variant>
      <vt:variant>
        <vt:i4>0</vt:i4>
      </vt:variant>
      <vt:variant>
        <vt:i4>5</vt:i4>
      </vt:variant>
      <vt:variant>
        <vt:lpwstr>http://www3.lrs.lt/cgi-bin/preps2?a=162207&amp;b=</vt:lpwstr>
      </vt:variant>
      <vt:variant>
        <vt:lpwstr/>
      </vt:variant>
      <vt:variant>
        <vt:i4>5898267</vt:i4>
      </vt:variant>
      <vt:variant>
        <vt:i4>54</vt:i4>
      </vt:variant>
      <vt:variant>
        <vt:i4>0</vt:i4>
      </vt:variant>
      <vt:variant>
        <vt:i4>5</vt:i4>
      </vt:variant>
      <vt:variant>
        <vt:lpwstr>http://www3.lrs.lt/cgi-bin/preps2?a=67695&amp;b=</vt:lpwstr>
      </vt:variant>
      <vt:variant>
        <vt:lpwstr/>
      </vt:variant>
      <vt:variant>
        <vt:i4>5439510</vt:i4>
      </vt:variant>
      <vt:variant>
        <vt:i4>51</vt:i4>
      </vt:variant>
      <vt:variant>
        <vt:i4>0</vt:i4>
      </vt:variant>
      <vt:variant>
        <vt:i4>5</vt:i4>
      </vt:variant>
      <vt:variant>
        <vt:lpwstr>http://www3.lrs.lt/cgi-bin/preps2?a=44935&amp;b=</vt:lpwstr>
      </vt:variant>
      <vt:variant>
        <vt:lpwstr/>
      </vt:variant>
      <vt:variant>
        <vt:i4>5439516</vt:i4>
      </vt:variant>
      <vt:variant>
        <vt:i4>48</vt:i4>
      </vt:variant>
      <vt:variant>
        <vt:i4>0</vt:i4>
      </vt:variant>
      <vt:variant>
        <vt:i4>5</vt:i4>
      </vt:variant>
      <vt:variant>
        <vt:lpwstr>http://www3.lrs.lt/cgi-bin/preps2?a=22555&amp;b=</vt:lpwstr>
      </vt:variant>
      <vt:variant>
        <vt:lpwstr/>
      </vt:variant>
      <vt:variant>
        <vt:i4>1441887</vt:i4>
      </vt:variant>
      <vt:variant>
        <vt:i4>45</vt:i4>
      </vt:variant>
      <vt:variant>
        <vt:i4>0</vt:i4>
      </vt:variant>
      <vt:variant>
        <vt:i4>5</vt:i4>
      </vt:variant>
      <vt:variant>
        <vt:lpwstr>http://www3.lrs.lt/cgi-bin/preps2?a=280576&amp;b=</vt:lpwstr>
      </vt:variant>
      <vt:variant>
        <vt:lpwstr/>
      </vt:variant>
      <vt:variant>
        <vt:i4>1572958</vt:i4>
      </vt:variant>
      <vt:variant>
        <vt:i4>42</vt:i4>
      </vt:variant>
      <vt:variant>
        <vt:i4>0</vt:i4>
      </vt:variant>
      <vt:variant>
        <vt:i4>5</vt:i4>
      </vt:variant>
      <vt:variant>
        <vt:lpwstr>http://www3.lrs.lt/cgi-bin/preps2?a=256808&amp;b=</vt:lpwstr>
      </vt:variant>
      <vt:variant>
        <vt:lpwstr/>
      </vt:variant>
      <vt:variant>
        <vt:i4>1441887</vt:i4>
      </vt:variant>
      <vt:variant>
        <vt:i4>39</vt:i4>
      </vt:variant>
      <vt:variant>
        <vt:i4>0</vt:i4>
      </vt:variant>
      <vt:variant>
        <vt:i4>5</vt:i4>
      </vt:variant>
      <vt:variant>
        <vt:lpwstr>http://www3.lrs.lt/cgi-bin/preps2?a=280576&amp;b=</vt:lpwstr>
      </vt:variant>
      <vt:variant>
        <vt:lpwstr/>
      </vt:variant>
      <vt:variant>
        <vt:i4>1441887</vt:i4>
      </vt:variant>
      <vt:variant>
        <vt:i4>36</vt:i4>
      </vt:variant>
      <vt:variant>
        <vt:i4>0</vt:i4>
      </vt:variant>
      <vt:variant>
        <vt:i4>5</vt:i4>
      </vt:variant>
      <vt:variant>
        <vt:lpwstr>http://www3.lrs.lt/cgi-bin/preps2?a=280576&amp;b=</vt:lpwstr>
      </vt:variant>
      <vt:variant>
        <vt:lpwstr/>
      </vt:variant>
      <vt:variant>
        <vt:i4>1441887</vt:i4>
      </vt:variant>
      <vt:variant>
        <vt:i4>33</vt:i4>
      </vt:variant>
      <vt:variant>
        <vt:i4>0</vt:i4>
      </vt:variant>
      <vt:variant>
        <vt:i4>5</vt:i4>
      </vt:variant>
      <vt:variant>
        <vt:lpwstr>http://www3.lrs.lt/cgi-bin/preps2?a=280576&amp;b=</vt:lpwstr>
      </vt:variant>
      <vt:variant>
        <vt:lpwstr/>
      </vt:variant>
      <vt:variant>
        <vt:i4>1441887</vt:i4>
      </vt:variant>
      <vt:variant>
        <vt:i4>30</vt:i4>
      </vt:variant>
      <vt:variant>
        <vt:i4>0</vt:i4>
      </vt:variant>
      <vt:variant>
        <vt:i4>5</vt:i4>
      </vt:variant>
      <vt:variant>
        <vt:lpwstr>http://www3.lrs.lt/cgi-bin/preps2?a=280576&amp;b=</vt:lpwstr>
      </vt:variant>
      <vt:variant>
        <vt:lpwstr/>
      </vt:variant>
      <vt:variant>
        <vt:i4>1441887</vt:i4>
      </vt:variant>
      <vt:variant>
        <vt:i4>27</vt:i4>
      </vt:variant>
      <vt:variant>
        <vt:i4>0</vt:i4>
      </vt:variant>
      <vt:variant>
        <vt:i4>5</vt:i4>
      </vt:variant>
      <vt:variant>
        <vt:lpwstr>http://www3.lrs.lt/cgi-bin/preps2?a=280576&amp;b=</vt:lpwstr>
      </vt:variant>
      <vt:variant>
        <vt:lpwstr/>
      </vt:variant>
      <vt:variant>
        <vt:i4>1441887</vt:i4>
      </vt:variant>
      <vt:variant>
        <vt:i4>24</vt:i4>
      </vt:variant>
      <vt:variant>
        <vt:i4>0</vt:i4>
      </vt:variant>
      <vt:variant>
        <vt:i4>5</vt:i4>
      </vt:variant>
      <vt:variant>
        <vt:lpwstr>http://www3.lrs.lt/cgi-bin/preps2?a=280576&amp;b=</vt:lpwstr>
      </vt:variant>
      <vt:variant>
        <vt:lpwstr/>
      </vt:variant>
      <vt:variant>
        <vt:i4>1441887</vt:i4>
      </vt:variant>
      <vt:variant>
        <vt:i4>21</vt:i4>
      </vt:variant>
      <vt:variant>
        <vt:i4>0</vt:i4>
      </vt:variant>
      <vt:variant>
        <vt:i4>5</vt:i4>
      </vt:variant>
      <vt:variant>
        <vt:lpwstr>http://www3.lrs.lt/cgi-bin/preps2?a=280576&amp;b=</vt:lpwstr>
      </vt:variant>
      <vt:variant>
        <vt:lpwstr/>
      </vt:variant>
      <vt:variant>
        <vt:i4>1572958</vt:i4>
      </vt:variant>
      <vt:variant>
        <vt:i4>18</vt:i4>
      </vt:variant>
      <vt:variant>
        <vt:i4>0</vt:i4>
      </vt:variant>
      <vt:variant>
        <vt:i4>5</vt:i4>
      </vt:variant>
      <vt:variant>
        <vt:lpwstr>http://www3.lrs.lt/cgi-bin/preps2?a=256808&amp;b=</vt:lpwstr>
      </vt:variant>
      <vt:variant>
        <vt:lpwstr/>
      </vt:variant>
      <vt:variant>
        <vt:i4>1572956</vt:i4>
      </vt:variant>
      <vt:variant>
        <vt:i4>15</vt:i4>
      </vt:variant>
      <vt:variant>
        <vt:i4>0</vt:i4>
      </vt:variant>
      <vt:variant>
        <vt:i4>5</vt:i4>
      </vt:variant>
      <vt:variant>
        <vt:lpwstr>http://www3.lrs.lt/cgi-bin/preps2?a=232365&amp;b=</vt:lpwstr>
      </vt:variant>
      <vt:variant>
        <vt:lpwstr/>
      </vt:variant>
      <vt:variant>
        <vt:i4>2031699</vt:i4>
      </vt:variant>
      <vt:variant>
        <vt:i4>12</vt:i4>
      </vt:variant>
      <vt:variant>
        <vt:i4>0</vt:i4>
      </vt:variant>
      <vt:variant>
        <vt:i4>5</vt:i4>
      </vt:variant>
      <vt:variant>
        <vt:lpwstr>http://www3.lrs.lt/cgi-bin/preps2?a=223787&amp;b=</vt:lpwstr>
      </vt:variant>
      <vt:variant>
        <vt:lpwstr/>
      </vt:variant>
      <vt:variant>
        <vt:i4>1572958</vt:i4>
      </vt:variant>
      <vt:variant>
        <vt:i4>9</vt:i4>
      </vt:variant>
      <vt:variant>
        <vt:i4>0</vt:i4>
      </vt:variant>
      <vt:variant>
        <vt:i4>5</vt:i4>
      </vt:variant>
      <vt:variant>
        <vt:lpwstr>http://www3.lrs.lt/cgi-bin/preps2?a=256808&amp;b=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2026-07-04T15:17:00Z</dcterms:created>
  <dcterms:modified xsi:type="dcterms:W3CDTF">2026-07-04T15:17:00Z</dcterms:modified>
</cp:coreProperties>
</file>