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188" w:rsidRPr="008371A0" w:rsidRDefault="00AF0188">
      <w:pPr>
        <w:pStyle w:val="FootnoteText"/>
        <w:rPr>
          <w:rFonts w:ascii="Times New Roman" w:hAnsi="Times New Roman"/>
          <w:lang w:val="lt-LT"/>
        </w:rPr>
      </w:pPr>
      <w:bookmarkStart w:id="0" w:name="_GoBack"/>
      <w:bookmarkEnd w:id="0"/>
      <w:r w:rsidRPr="008371A0">
        <w:rPr>
          <w:rFonts w:ascii="Times New Roman" w:hAnsi="Times New Roman"/>
          <w:lang w:val="lt-LT"/>
        </w:rPr>
        <w:t xml:space="preserve">Įstatymas paskelbtas: Žin., 1991, </w:t>
      </w:r>
      <w:proofErr w:type="spellStart"/>
      <w:r w:rsidRPr="008371A0">
        <w:rPr>
          <w:rFonts w:ascii="Times New Roman" w:hAnsi="Times New Roman"/>
          <w:lang w:val="lt-LT"/>
        </w:rPr>
        <w:t>Nr</w:t>
      </w:r>
      <w:proofErr w:type="spellEnd"/>
      <w:r w:rsidRPr="008371A0">
        <w:rPr>
          <w:rFonts w:ascii="Times New Roman" w:hAnsi="Times New Roman"/>
          <w:lang w:val="lt-LT"/>
        </w:rPr>
        <w:t>. 30-804</w:t>
      </w:r>
    </w:p>
    <w:p w:rsidR="00AF0188" w:rsidRPr="008371A0" w:rsidRDefault="00AF0188">
      <w:pPr>
        <w:rPr>
          <w:rFonts w:ascii="Times New Roman" w:hAnsi="Times New Roman"/>
          <w:lang w:val="lt-LT"/>
        </w:rPr>
      </w:pPr>
      <w:r w:rsidRPr="008371A0">
        <w:rPr>
          <w:rFonts w:ascii="Times New Roman" w:hAnsi="Times New Roman"/>
          <w:lang w:val="lt-LT"/>
        </w:rPr>
        <w:t>Neoficialus įstatymo tekstas</w:t>
      </w:r>
    </w:p>
    <w:p w:rsidR="00AF0188" w:rsidRDefault="00AF0188">
      <w:pPr>
        <w:rPr>
          <w:rFonts w:ascii="Times New Roman" w:hAnsi="Times New Roman"/>
          <w:sz w:val="22"/>
          <w:lang w:val="lt-LT"/>
        </w:rPr>
      </w:pPr>
    </w:p>
    <w:p w:rsidR="008371A0" w:rsidRPr="008371A0" w:rsidRDefault="008371A0">
      <w:pPr>
        <w:rPr>
          <w:rFonts w:ascii="Times New Roman" w:hAnsi="Times New Roman"/>
          <w:b/>
          <w:sz w:val="22"/>
          <w:lang w:val="lt-LT"/>
        </w:rPr>
      </w:pPr>
      <w:r w:rsidRPr="008371A0">
        <w:rPr>
          <w:rFonts w:ascii="Times New Roman" w:hAnsi="Times New Roman"/>
          <w:b/>
          <w:sz w:val="22"/>
          <w:lang w:val="lt-LT"/>
        </w:rPr>
        <w:t>Aktuali redakcija nuo 2012-01-01</w:t>
      </w:r>
    </w:p>
    <w:p w:rsidR="008371A0" w:rsidRPr="008371A0" w:rsidRDefault="008371A0">
      <w:pPr>
        <w:rPr>
          <w:rFonts w:ascii="Times New Roman" w:hAnsi="Times New Roman"/>
          <w:sz w:val="22"/>
          <w:lang w:val="lt-LT"/>
        </w:rPr>
      </w:pPr>
    </w:p>
    <w:p w:rsidR="00AF0188" w:rsidRPr="008371A0" w:rsidRDefault="00AF0188">
      <w:pPr>
        <w:pStyle w:val="Heading3"/>
      </w:pPr>
      <w:r w:rsidRPr="008371A0">
        <w:t>LIETUVOS RESPUBLIKOS</w:t>
      </w:r>
    </w:p>
    <w:p w:rsidR="00AF0188" w:rsidRPr="008371A0" w:rsidRDefault="00AF0188">
      <w:pPr>
        <w:jc w:val="center"/>
        <w:rPr>
          <w:rFonts w:ascii="Times New Roman" w:hAnsi="Times New Roman"/>
          <w:b/>
          <w:color w:val="000000"/>
          <w:sz w:val="22"/>
          <w:lang w:val="lt-LT"/>
        </w:rPr>
      </w:pPr>
      <w:r w:rsidRPr="008371A0">
        <w:rPr>
          <w:rFonts w:ascii="Times New Roman" w:hAnsi="Times New Roman"/>
          <w:b/>
          <w:color w:val="000000"/>
          <w:sz w:val="22"/>
          <w:lang w:val="lt-LT"/>
        </w:rPr>
        <w:t>TRANSPORTO VEIKLOS PAGRINDŲ</w:t>
      </w:r>
    </w:p>
    <w:p w:rsidR="00AF0188" w:rsidRPr="008371A0" w:rsidRDefault="00AF0188">
      <w:pPr>
        <w:pStyle w:val="Heading1"/>
        <w:ind w:firstLine="0"/>
        <w:rPr>
          <w:rFonts w:ascii="Times New Roman" w:hAnsi="Times New Roman"/>
          <w:noProof w:val="0"/>
          <w:color w:val="000000"/>
          <w:sz w:val="22"/>
          <w:lang w:val="lt-LT"/>
        </w:rPr>
      </w:pPr>
      <w:r w:rsidRPr="008371A0">
        <w:rPr>
          <w:rFonts w:ascii="Times New Roman" w:hAnsi="Times New Roman"/>
          <w:noProof w:val="0"/>
          <w:color w:val="000000"/>
          <w:sz w:val="22"/>
          <w:lang w:val="lt-LT"/>
        </w:rPr>
        <w:t>Į S T A T Y M A S</w:t>
      </w:r>
    </w:p>
    <w:p w:rsidR="0038581F" w:rsidRPr="008371A0" w:rsidRDefault="0038581F" w:rsidP="0038581F">
      <w:pPr>
        <w:jc w:val="center"/>
        <w:rPr>
          <w:rFonts w:ascii="Times New Roman" w:hAnsi="Times New Roman"/>
          <w:sz w:val="22"/>
          <w:lang w:val="lt-LT"/>
        </w:rPr>
      </w:pPr>
    </w:p>
    <w:p w:rsidR="0038581F" w:rsidRPr="008371A0" w:rsidRDefault="0038581F" w:rsidP="0038581F">
      <w:pPr>
        <w:jc w:val="center"/>
        <w:rPr>
          <w:rFonts w:ascii="Times New Roman" w:hAnsi="Times New Roman"/>
          <w:sz w:val="22"/>
          <w:lang w:val="lt-LT"/>
        </w:rPr>
      </w:pPr>
      <w:r w:rsidRPr="008371A0">
        <w:rPr>
          <w:rFonts w:ascii="Times New Roman" w:hAnsi="Times New Roman"/>
          <w:sz w:val="22"/>
          <w:lang w:val="lt-LT"/>
        </w:rPr>
        <w:t xml:space="preserve">Vilnius, 1991 </w:t>
      </w:r>
      <w:proofErr w:type="spellStart"/>
      <w:r w:rsidRPr="008371A0">
        <w:rPr>
          <w:rFonts w:ascii="Times New Roman" w:hAnsi="Times New Roman"/>
          <w:sz w:val="22"/>
          <w:lang w:val="lt-LT"/>
        </w:rPr>
        <w:t>m</w:t>
      </w:r>
      <w:proofErr w:type="spellEnd"/>
      <w:r w:rsidRPr="008371A0">
        <w:rPr>
          <w:rFonts w:ascii="Times New Roman" w:hAnsi="Times New Roman"/>
          <w:sz w:val="22"/>
          <w:lang w:val="lt-LT"/>
        </w:rPr>
        <w:t xml:space="preserve">. spalio 8 </w:t>
      </w:r>
      <w:proofErr w:type="spellStart"/>
      <w:r w:rsidRPr="008371A0">
        <w:rPr>
          <w:rFonts w:ascii="Times New Roman" w:hAnsi="Times New Roman"/>
          <w:sz w:val="22"/>
          <w:lang w:val="lt-LT"/>
        </w:rPr>
        <w:t>d</w:t>
      </w:r>
      <w:proofErr w:type="spellEnd"/>
      <w:r w:rsidRPr="008371A0">
        <w:rPr>
          <w:rFonts w:ascii="Times New Roman" w:hAnsi="Times New Roman"/>
          <w:sz w:val="22"/>
          <w:lang w:val="lt-LT"/>
        </w:rPr>
        <w:t xml:space="preserve">. </w:t>
      </w:r>
    </w:p>
    <w:p w:rsidR="00AF0188" w:rsidRPr="008371A0" w:rsidRDefault="0038581F" w:rsidP="0038581F">
      <w:pPr>
        <w:jc w:val="center"/>
        <w:rPr>
          <w:rFonts w:ascii="Times New Roman" w:hAnsi="Times New Roman"/>
          <w:b/>
          <w:i/>
          <w:lang w:val="lt-LT"/>
        </w:rPr>
      </w:pPr>
      <w:proofErr w:type="spellStart"/>
      <w:r w:rsidRPr="008371A0">
        <w:rPr>
          <w:rFonts w:ascii="Times New Roman" w:hAnsi="Times New Roman"/>
          <w:sz w:val="22"/>
          <w:lang w:val="lt-LT"/>
        </w:rPr>
        <w:t>Nr</w:t>
      </w:r>
      <w:proofErr w:type="spellEnd"/>
      <w:r w:rsidRPr="008371A0">
        <w:rPr>
          <w:rFonts w:ascii="Times New Roman" w:hAnsi="Times New Roman"/>
          <w:sz w:val="22"/>
          <w:lang w:val="lt-LT"/>
        </w:rPr>
        <w:t>. I-1863</w:t>
      </w:r>
      <w:r w:rsidRPr="008371A0">
        <w:rPr>
          <w:rFonts w:ascii="Times New Roman" w:hAnsi="Times New Roman"/>
          <w:sz w:val="22"/>
          <w:lang w:val="lt-LT"/>
        </w:rPr>
        <w:cr/>
      </w:r>
    </w:p>
    <w:p w:rsidR="00AF0188" w:rsidRPr="008371A0" w:rsidRDefault="00AF0188">
      <w:pPr>
        <w:rPr>
          <w:rFonts w:ascii="Times New Roman" w:hAnsi="Times New Roman"/>
          <w:b/>
          <w:i/>
          <w:lang w:val="lt-LT"/>
        </w:rPr>
      </w:pPr>
      <w:r w:rsidRPr="008371A0">
        <w:rPr>
          <w:rFonts w:ascii="Times New Roman" w:hAnsi="Times New Roman"/>
          <w:b/>
          <w:i/>
          <w:lang w:val="lt-LT"/>
        </w:rPr>
        <w:t>Nauja įstatymo redakcija:</w:t>
      </w:r>
    </w:p>
    <w:p w:rsidR="00AF0188" w:rsidRPr="008371A0" w:rsidRDefault="00AF0188">
      <w:pPr>
        <w:pStyle w:val="PlainText"/>
        <w:rPr>
          <w:rFonts w:ascii="Times New Roman" w:hAnsi="Times New Roman"/>
          <w:i/>
        </w:rPr>
      </w:pPr>
      <w:proofErr w:type="spellStart"/>
      <w:r w:rsidRPr="008371A0">
        <w:rPr>
          <w:rFonts w:ascii="Times New Roman" w:hAnsi="Times New Roman"/>
          <w:i/>
        </w:rPr>
        <w:t>Nr</w:t>
      </w:r>
      <w:proofErr w:type="spellEnd"/>
      <w:r w:rsidRPr="008371A0">
        <w:rPr>
          <w:rFonts w:ascii="Times New Roman" w:hAnsi="Times New Roman"/>
          <w:i/>
        </w:rPr>
        <w:t xml:space="preserve">. </w:t>
      </w:r>
      <w:hyperlink r:id="rId7" w:history="1">
        <w:r w:rsidRPr="008371A0">
          <w:rPr>
            <w:rStyle w:val="Hyperlink"/>
            <w:rFonts w:ascii="Times New Roman" w:hAnsi="Times New Roman"/>
            <w:i/>
          </w:rPr>
          <w:t>IX-7</w:t>
        </w:r>
        <w:r w:rsidRPr="008371A0">
          <w:rPr>
            <w:rStyle w:val="Hyperlink"/>
            <w:rFonts w:ascii="Times New Roman" w:hAnsi="Times New Roman"/>
            <w:i/>
          </w:rPr>
          <w:t>4</w:t>
        </w:r>
        <w:r w:rsidRPr="008371A0">
          <w:rPr>
            <w:rStyle w:val="Hyperlink"/>
            <w:rFonts w:ascii="Times New Roman" w:hAnsi="Times New Roman"/>
            <w:i/>
          </w:rPr>
          <w:t>7</w:t>
        </w:r>
      </w:hyperlink>
      <w:r w:rsidRPr="008371A0">
        <w:rPr>
          <w:rFonts w:ascii="Times New Roman" w:hAnsi="Times New Roman"/>
          <w:i/>
        </w:rPr>
        <w:t xml:space="preserve">, 2002-02-28, Žin., 2002, </w:t>
      </w:r>
      <w:proofErr w:type="spellStart"/>
      <w:r w:rsidRPr="008371A0">
        <w:rPr>
          <w:rFonts w:ascii="Times New Roman" w:hAnsi="Times New Roman"/>
          <w:i/>
        </w:rPr>
        <w:t>Nr</w:t>
      </w:r>
      <w:proofErr w:type="spellEnd"/>
      <w:r w:rsidRPr="008371A0">
        <w:rPr>
          <w:rFonts w:ascii="Times New Roman" w:hAnsi="Times New Roman"/>
          <w:i/>
        </w:rPr>
        <w:t>. 29-1034 (2002-03-20)</w:t>
      </w:r>
    </w:p>
    <w:p w:rsidR="00AF0188" w:rsidRPr="008371A0" w:rsidRDefault="00AF0188">
      <w:pPr>
        <w:jc w:val="center"/>
        <w:rPr>
          <w:rFonts w:ascii="Times New Roman" w:hAnsi="Times New Roman"/>
          <w:b/>
          <w:color w:val="000000"/>
          <w:sz w:val="22"/>
          <w:lang w:val="lt-LT"/>
        </w:rPr>
      </w:pPr>
      <w:bookmarkStart w:id="1" w:name="skirsnis1"/>
      <w:r w:rsidRPr="008371A0">
        <w:rPr>
          <w:rFonts w:ascii="Times New Roman" w:hAnsi="Times New Roman"/>
          <w:b/>
          <w:color w:val="000000"/>
          <w:sz w:val="22"/>
          <w:lang w:val="lt-LT"/>
        </w:rPr>
        <w:t>PIRMASIS SKIRSNIS</w:t>
      </w:r>
    </w:p>
    <w:bookmarkEnd w:id="1"/>
    <w:p w:rsidR="00AF0188" w:rsidRPr="008371A0" w:rsidRDefault="00AF0188">
      <w:pPr>
        <w:jc w:val="center"/>
        <w:rPr>
          <w:rFonts w:ascii="Times New Roman" w:hAnsi="Times New Roman"/>
          <w:b/>
          <w:color w:val="000000"/>
          <w:sz w:val="22"/>
          <w:lang w:val="lt-LT"/>
        </w:rPr>
      </w:pPr>
      <w:r w:rsidRPr="008371A0">
        <w:rPr>
          <w:rFonts w:ascii="Times New Roman" w:hAnsi="Times New Roman"/>
          <w:b/>
          <w:color w:val="000000"/>
          <w:sz w:val="22"/>
          <w:lang w:val="lt-LT"/>
        </w:rPr>
        <w:t>BENDROSIOS NUOSTATOS</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2" w:name="straipsnis1"/>
      <w:r w:rsidRPr="008371A0">
        <w:rPr>
          <w:rFonts w:ascii="Times New Roman" w:hAnsi="Times New Roman"/>
          <w:b/>
          <w:color w:val="000000"/>
          <w:sz w:val="22"/>
          <w:lang w:val="lt-LT"/>
        </w:rPr>
        <w:t>1 straipsnis. Įstatymo paskirtis</w:t>
      </w:r>
    </w:p>
    <w:bookmarkEnd w:id="2"/>
    <w:p w:rsidR="00AF0188" w:rsidRPr="008371A0" w:rsidRDefault="0038581F">
      <w:pPr>
        <w:tabs>
          <w:tab w:val="left" w:pos="0"/>
        </w:tabs>
        <w:ind w:firstLine="720"/>
        <w:jc w:val="both"/>
        <w:rPr>
          <w:rFonts w:ascii="Times New Roman" w:hAnsi="Times New Roman"/>
          <w:sz w:val="22"/>
          <w:lang w:val="lt-LT"/>
        </w:rPr>
      </w:pPr>
      <w:r w:rsidRPr="008371A0">
        <w:rPr>
          <w:rFonts w:ascii="Times New Roman" w:hAnsi="Times New Roman"/>
          <w:color w:val="000000"/>
          <w:sz w:val="22"/>
          <w:szCs w:val="22"/>
          <w:lang w:val="lt-LT" w:eastAsia="lt-LT"/>
        </w:rPr>
        <w:t xml:space="preserve">1. Šis Įstatymas nustato Lietuvos Respublikos transporto </w:t>
      </w:r>
      <w:r w:rsidRPr="008371A0">
        <w:rPr>
          <w:rFonts w:ascii="Times New Roman" w:hAnsi="Times New Roman"/>
          <w:sz w:val="22"/>
          <w:szCs w:val="22"/>
          <w:lang w:val="lt-LT" w:eastAsia="lt-LT"/>
        </w:rPr>
        <w:t>viešojo administravimo, vežėjų (operatorių) ir transporto infrastruktūros valdytojų veiklos, valstybės pagalbos plėtojant transporto infrastruktūrą ir jos valdymo bendruosius principus, transporto infrastruktūros valdytojų teisinį statusą, jų santykius su transporto infrastruktūros savininkais bei naudotojais, viešųjų keleivinio transporto paslaugų teikimo, saugaus eismo užtikrinimo ir kitų su transporto veikla susijusių santykių reglamentavimo pagrindus</w:t>
      </w:r>
      <w:r w:rsidR="00AF0188" w:rsidRPr="008371A0">
        <w:rPr>
          <w:rFonts w:ascii="Times New Roman" w:hAnsi="Times New Roman"/>
          <w:sz w:val="22"/>
          <w:lang w:val="lt-LT"/>
        </w:rPr>
        <w:t>.</w:t>
      </w:r>
    </w:p>
    <w:p w:rsidR="00AF0188" w:rsidRPr="008371A0" w:rsidRDefault="00AF0188">
      <w:pPr>
        <w:pStyle w:val="BodyText2"/>
        <w:spacing w:line="240" w:lineRule="auto"/>
        <w:ind w:firstLine="720"/>
      </w:pPr>
      <w:r w:rsidRPr="008371A0">
        <w:t xml:space="preserve">2. Šis Įstatymas nereglamentuoja karinio, </w:t>
      </w:r>
      <w:proofErr w:type="spellStart"/>
      <w:r w:rsidRPr="008371A0">
        <w:t>bevariklio</w:t>
      </w:r>
      <w:proofErr w:type="spellEnd"/>
      <w:r w:rsidRPr="008371A0">
        <w:t xml:space="preserve"> ir vamzdynų transporto veiklos, jeigu kiti įstatymai nenustato ko kita.</w:t>
      </w:r>
    </w:p>
    <w:p w:rsidR="00AF0188" w:rsidRPr="008371A0" w:rsidRDefault="00AF0188">
      <w:pPr>
        <w:pStyle w:val="BodyText"/>
        <w:ind w:firstLine="720"/>
        <w:rPr>
          <w:rFonts w:ascii="Times New Roman" w:hAnsi="Times New Roman"/>
          <w:b/>
          <w:bCs/>
          <w:sz w:val="20"/>
          <w:lang w:val="lt-LT"/>
        </w:rPr>
      </w:pPr>
      <w:r w:rsidRPr="008371A0">
        <w:rPr>
          <w:rFonts w:ascii="Times New Roman" w:hAnsi="Times New Roman"/>
          <w:bCs/>
          <w:lang w:val="lt-LT"/>
        </w:rPr>
        <w:t>3. Šio Įstatymo nuostatos suderintos su Europos Sąjungos teisės aktais, nurodytais šio Įstatymo priede.</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bCs/>
          <w:i/>
          <w:iCs/>
        </w:rPr>
      </w:pP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xml:space="preserve">. </w:t>
      </w:r>
      <w:hyperlink r:id="rId8" w:history="1">
        <w:r w:rsidRPr="008371A0">
          <w:rPr>
            <w:rStyle w:val="Hyperlink"/>
            <w:rFonts w:ascii="Times New Roman" w:eastAsia="MS Mincho" w:hAnsi="Times New Roman"/>
            <w:bCs/>
            <w:i/>
            <w:iCs/>
          </w:rPr>
          <w:t>X-214</w:t>
        </w:r>
      </w:hyperlink>
      <w:r w:rsidRPr="008371A0">
        <w:rPr>
          <w:rFonts w:ascii="Times New Roman" w:eastAsia="MS Mincho" w:hAnsi="Times New Roman"/>
          <w:bCs/>
          <w:i/>
          <w:iCs/>
        </w:rPr>
        <w:t xml:space="preserve">, 2005-05-19, Žin., 2005, </w:t>
      </w: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71-2560 (2005-06-07)</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lastRenderedPageBreak/>
        <w:t>Nr</w:t>
      </w:r>
      <w:proofErr w:type="spellEnd"/>
      <w:r w:rsidRPr="008371A0">
        <w:rPr>
          <w:rFonts w:ascii="Times New Roman" w:eastAsia="MS Mincho" w:hAnsi="Times New Roman"/>
          <w:i/>
          <w:iCs/>
        </w:rPr>
        <w:t xml:space="preserve">. </w:t>
      </w:r>
      <w:hyperlink r:id="rId9"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38581F" w:rsidRPr="008371A0" w:rsidRDefault="0038581F" w:rsidP="0038581F">
      <w:pPr>
        <w:jc w:val="both"/>
        <w:rPr>
          <w:rFonts w:ascii="Times New Roman" w:hAnsi="Times New Roman"/>
          <w:i/>
          <w:lang w:val="lt-LT"/>
        </w:rPr>
      </w:pPr>
      <w:proofErr w:type="spellStart"/>
      <w:r w:rsidRPr="008371A0">
        <w:rPr>
          <w:rFonts w:ascii="Times New Roman" w:hAnsi="Times New Roman"/>
          <w:i/>
          <w:lang w:val="lt-LT"/>
        </w:rPr>
        <w:t>Nr</w:t>
      </w:r>
      <w:proofErr w:type="spellEnd"/>
      <w:r w:rsidRPr="008371A0">
        <w:rPr>
          <w:rFonts w:ascii="Times New Roman" w:hAnsi="Times New Roman"/>
          <w:i/>
          <w:lang w:val="lt-LT"/>
        </w:rPr>
        <w:t xml:space="preserve">. </w:t>
      </w:r>
      <w:hyperlink r:id="rId10" w:history="1">
        <w:r w:rsidRPr="00696A97">
          <w:rPr>
            <w:rStyle w:val="Hyperlink"/>
            <w:rFonts w:ascii="Times New Roman" w:hAnsi="Times New Roman"/>
            <w:i/>
            <w:lang w:val="lt-LT"/>
          </w:rPr>
          <w:t>XI-1744</w:t>
        </w:r>
      </w:hyperlink>
      <w:r w:rsidRPr="008371A0">
        <w:rPr>
          <w:rFonts w:ascii="Times New Roman" w:hAnsi="Times New Roman"/>
          <w:i/>
          <w:lang w:val="lt-LT"/>
        </w:rPr>
        <w:t xml:space="preserve">, 2011-11-29, Žin., 2011, </w:t>
      </w:r>
      <w:proofErr w:type="spellStart"/>
      <w:r w:rsidRPr="008371A0">
        <w:rPr>
          <w:rFonts w:ascii="Times New Roman" w:hAnsi="Times New Roman"/>
          <w:i/>
          <w:lang w:val="lt-LT"/>
        </w:rPr>
        <w:t>Nr</w:t>
      </w:r>
      <w:proofErr w:type="spellEnd"/>
      <w:r w:rsidRPr="008371A0">
        <w:rPr>
          <w:rFonts w:ascii="Times New Roman" w:hAnsi="Times New Roman"/>
          <w:i/>
          <w:lang w:val="lt-LT"/>
        </w:rPr>
        <w:t>. 150-7049 (2011-12-08)</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3" w:name="straipsnis2"/>
      <w:r w:rsidRPr="008371A0">
        <w:rPr>
          <w:rFonts w:ascii="Times New Roman" w:hAnsi="Times New Roman"/>
          <w:b/>
          <w:color w:val="000000"/>
          <w:sz w:val="22"/>
          <w:lang w:val="lt-LT"/>
        </w:rPr>
        <w:t>2 straipsnis. Pagrindinės Įstatymo sąvokos</w:t>
      </w:r>
    </w:p>
    <w:bookmarkEnd w:id="3"/>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1. </w:t>
      </w:r>
      <w:r w:rsidRPr="008371A0">
        <w:rPr>
          <w:rFonts w:ascii="Times New Roman" w:hAnsi="Times New Roman"/>
          <w:b/>
          <w:color w:val="000000"/>
          <w:sz w:val="22"/>
          <w:lang w:val="lt-LT"/>
        </w:rPr>
        <w:t xml:space="preserve">Rinkliava </w:t>
      </w:r>
      <w:r w:rsidRPr="008371A0">
        <w:rPr>
          <w:rFonts w:ascii="Times New Roman" w:hAnsi="Times New Roman"/>
          <w:color w:val="000000"/>
          <w:sz w:val="22"/>
          <w:lang w:val="lt-LT"/>
        </w:rPr>
        <w:t>–</w:t>
      </w:r>
      <w:r w:rsidRPr="008371A0">
        <w:rPr>
          <w:rFonts w:ascii="Times New Roman" w:hAnsi="Times New Roman"/>
          <w:b/>
          <w:color w:val="000000"/>
          <w:sz w:val="22"/>
          <w:lang w:val="lt-LT"/>
        </w:rPr>
        <w:t xml:space="preserve"> </w:t>
      </w:r>
      <w:r w:rsidRPr="008371A0">
        <w:rPr>
          <w:rFonts w:ascii="Times New Roman" w:hAnsi="Times New Roman"/>
          <w:color w:val="000000"/>
          <w:sz w:val="22"/>
          <w:lang w:val="lt-LT"/>
        </w:rPr>
        <w:t xml:space="preserve">transporto infrastruktūros </w:t>
      </w:r>
      <w:r w:rsidRPr="008371A0">
        <w:rPr>
          <w:rFonts w:ascii="Times New Roman" w:hAnsi="Times New Roman"/>
          <w:sz w:val="22"/>
          <w:lang w:val="lt-LT"/>
        </w:rPr>
        <w:t>objekto savininko nustatytas užmokestis už naudojimąsi transporto infrastruktūros objektu, kurį transporto infrastruktūros objekto naudotojas moka transporto infrastruktūros objekto valdytojui (savininkui).</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w:t>
      </w:r>
      <w:r w:rsidRPr="008371A0">
        <w:rPr>
          <w:rFonts w:ascii="Times New Roman" w:hAnsi="Times New Roman"/>
          <w:b/>
          <w:color w:val="000000"/>
          <w:sz w:val="22"/>
          <w:lang w:val="lt-LT"/>
        </w:rPr>
        <w:t xml:space="preserve"> Transportas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sudėtinė Lietuvos Respublikos ūkio ir socialinės infrastruktūros dalis, skirta tenkinti visuomenės ir ūkio subjektų poreikius vežti keleivius, bagažą ir (arba) krovinius.</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3.</w:t>
      </w:r>
      <w:r w:rsidRPr="008371A0">
        <w:rPr>
          <w:rFonts w:ascii="Times New Roman" w:hAnsi="Times New Roman"/>
          <w:b/>
          <w:color w:val="000000"/>
          <w:sz w:val="22"/>
          <w:lang w:val="lt-LT"/>
        </w:rPr>
        <w:t xml:space="preserve"> Transporto infrastruktūra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sausumos ir vandens kelių, eismo valdymo sistemų, su jais susijusių statinių (tarp jų ir pastatų), specialiai įrengtų teritorijų ir įrenginių bei konstrukcijų visuma, skirta transporto veiklai užtikrinti.</w:t>
      </w:r>
    </w:p>
    <w:p w:rsidR="00AF0188" w:rsidRPr="008371A0" w:rsidRDefault="00AF0188">
      <w:pPr>
        <w:tabs>
          <w:tab w:val="left" w:pos="0"/>
          <w:tab w:val="left" w:pos="360"/>
          <w:tab w:val="left" w:pos="720"/>
        </w:tabs>
        <w:ind w:firstLine="720"/>
        <w:jc w:val="both"/>
        <w:rPr>
          <w:rFonts w:ascii="Times New Roman" w:hAnsi="Times New Roman"/>
          <w:b/>
          <w:color w:val="000000"/>
          <w:sz w:val="22"/>
          <w:lang w:val="lt-LT"/>
        </w:rPr>
      </w:pPr>
      <w:r w:rsidRPr="008371A0">
        <w:rPr>
          <w:rFonts w:ascii="Times New Roman" w:hAnsi="Times New Roman"/>
          <w:color w:val="000000"/>
          <w:sz w:val="22"/>
          <w:lang w:val="lt-LT"/>
        </w:rPr>
        <w:t>4.</w:t>
      </w:r>
      <w:r w:rsidRPr="008371A0">
        <w:rPr>
          <w:rFonts w:ascii="Times New Roman" w:hAnsi="Times New Roman"/>
          <w:b/>
          <w:color w:val="000000"/>
          <w:sz w:val="22"/>
          <w:lang w:val="lt-LT"/>
        </w:rPr>
        <w:t xml:space="preserve"> Transporto infrastruktūros objektas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transporto infrastruktūros elementas, kuris gali būti atribotas nuo kitų infrastruktūros objektų ir savarankiškai funkcionuoti.</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5.</w:t>
      </w:r>
      <w:r w:rsidRPr="008371A0">
        <w:rPr>
          <w:rFonts w:ascii="Times New Roman" w:hAnsi="Times New Roman"/>
          <w:b/>
          <w:color w:val="000000"/>
          <w:sz w:val="22"/>
          <w:lang w:val="lt-LT"/>
        </w:rPr>
        <w:t xml:space="preserve"> Transporto infrastruktūros objekto naudotojas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transporto priemonių savininkas arba valdytojas, taip pat ūkio subjektas, kurio veikla galima tik naudojantis transporto infrastruktūros objektu.</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6. </w:t>
      </w:r>
      <w:r w:rsidRPr="008371A0">
        <w:rPr>
          <w:rFonts w:ascii="Times New Roman" w:hAnsi="Times New Roman"/>
          <w:b/>
          <w:color w:val="000000"/>
          <w:sz w:val="22"/>
          <w:lang w:val="lt-LT"/>
        </w:rPr>
        <w:t xml:space="preserve">Transporto infrastruktūros objekto valdytojas </w:t>
      </w:r>
      <w:r w:rsidRPr="008371A0">
        <w:rPr>
          <w:rFonts w:ascii="Times New Roman" w:hAnsi="Times New Roman"/>
          <w:color w:val="000000"/>
          <w:sz w:val="22"/>
          <w:lang w:val="lt-LT"/>
        </w:rPr>
        <w:t>– fizinis ar juridinis asmuo teisėtu pagrindu valdantis transporto infrastruktūros objektą.</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7. </w:t>
      </w:r>
      <w:r w:rsidRPr="008371A0">
        <w:rPr>
          <w:rFonts w:ascii="Times New Roman" w:hAnsi="Times New Roman"/>
          <w:b/>
          <w:color w:val="000000"/>
          <w:sz w:val="22"/>
          <w:lang w:val="lt-LT"/>
        </w:rPr>
        <w:t xml:space="preserve">Transporto objektai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transporto infrastruktūra, transporto priemonės ir kitos su transporto veikla susijusios techninės, technologinės ir eismo valdymo priemonės.</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8. </w:t>
      </w:r>
      <w:r w:rsidRPr="008371A0">
        <w:rPr>
          <w:rFonts w:ascii="Times New Roman" w:hAnsi="Times New Roman"/>
          <w:b/>
          <w:color w:val="000000"/>
          <w:sz w:val="22"/>
          <w:lang w:val="lt-LT"/>
        </w:rPr>
        <w:t xml:space="preserve">Transporto priemonė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bet koks savaeigis mechanizmas ar mechanizmų junginys, skirtas keleiviams, bagažui ir (arba) kroviniams vežti.</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9. </w:t>
      </w:r>
      <w:r w:rsidRPr="008371A0">
        <w:rPr>
          <w:rFonts w:ascii="Times New Roman" w:hAnsi="Times New Roman"/>
          <w:b/>
          <w:color w:val="000000"/>
          <w:sz w:val="22"/>
          <w:lang w:val="lt-LT"/>
        </w:rPr>
        <w:t>Transporto priemonės valstybinė techninė apžiūra (priežiūra)</w:t>
      </w:r>
      <w:r w:rsidRPr="008371A0">
        <w:rPr>
          <w:rFonts w:ascii="Times New Roman" w:hAnsi="Times New Roman"/>
          <w:color w:val="000000"/>
          <w:sz w:val="22"/>
          <w:lang w:val="lt-LT"/>
        </w:rPr>
        <w:t xml:space="preserve"> – Lietuvos Respublikoje įregistruotos transporto priemonės privalomas periodinis techninės būklės patikrinimas teisės aktų nustatyta tvarka.</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10. </w:t>
      </w:r>
      <w:r w:rsidRPr="008371A0">
        <w:rPr>
          <w:rFonts w:ascii="Times New Roman" w:hAnsi="Times New Roman"/>
          <w:b/>
          <w:color w:val="000000"/>
          <w:sz w:val="22"/>
          <w:lang w:val="lt-LT"/>
        </w:rPr>
        <w:t xml:space="preserve">Transporto veikla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keleivių, bagažo ir (arba) krovinių vežimas transporto priemonėmis, geležinkelių, kelių, oro ir vandens transporto infrastruktūros valdymas, plėtra ir priežiūra, kelių tiesimas ir </w:t>
      </w:r>
      <w:r w:rsidRPr="008371A0">
        <w:rPr>
          <w:rFonts w:ascii="Times New Roman" w:hAnsi="Times New Roman"/>
          <w:color w:val="000000"/>
          <w:sz w:val="22"/>
          <w:lang w:val="lt-LT"/>
        </w:rPr>
        <w:lastRenderedPageBreak/>
        <w:t>priežiūra, taip pat kita veikla, tiesiogiai susijusi su transporto infrastruktūra, keleivių, bagažo ir (arba) krovinių vežimu.</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sz w:val="22"/>
          <w:lang w:val="lt-LT"/>
        </w:rPr>
        <w:t xml:space="preserve">11. </w:t>
      </w:r>
      <w:r w:rsidRPr="008371A0">
        <w:rPr>
          <w:rFonts w:ascii="Times New Roman" w:hAnsi="Times New Roman"/>
          <w:b/>
          <w:bCs/>
          <w:sz w:val="22"/>
          <w:lang w:val="lt-LT"/>
        </w:rPr>
        <w:t>Vežėjas (operatorius)</w:t>
      </w:r>
      <w:r w:rsidRPr="008371A0">
        <w:rPr>
          <w:rFonts w:ascii="Times New Roman" w:hAnsi="Times New Roman"/>
          <w:sz w:val="22"/>
          <w:lang w:val="lt-LT"/>
        </w:rPr>
        <w:t xml:space="preserve"> – fizinis arba juridinis asmuo, kuris verčiasi transporto veikla (keleivių, bagažo ir (arba) krovinių vežimu) ir atitinka Lietuvos Respublikos įstatymų nustatytas sąlygas bei reikalavimus.</w:t>
      </w:r>
    </w:p>
    <w:p w:rsidR="00AF0188" w:rsidRPr="008371A0" w:rsidRDefault="00AF0188">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12.</w:t>
      </w:r>
      <w:r w:rsidRPr="008371A0">
        <w:rPr>
          <w:rFonts w:ascii="Times New Roman" w:hAnsi="Times New Roman"/>
          <w:b/>
          <w:color w:val="000000"/>
          <w:sz w:val="22"/>
          <w:lang w:val="lt-LT"/>
        </w:rPr>
        <w:t xml:space="preserve"> Viešoji transporto infrastruktūra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transporto infrastruktūra, nuosavybės teise priklausanti valstybei ar savivaldybėms ir skirta visuomenės poreikiams tenkinti vežti keleivius, bagažą, krovinius.</w:t>
      </w:r>
    </w:p>
    <w:p w:rsidR="00AF0188" w:rsidRPr="008371A0" w:rsidRDefault="0038581F">
      <w:pPr>
        <w:tabs>
          <w:tab w:val="left" w:pos="0"/>
          <w:tab w:val="left" w:pos="360"/>
          <w:tab w:val="left" w:pos="720"/>
        </w:tabs>
        <w:ind w:firstLine="720"/>
        <w:jc w:val="both"/>
        <w:rPr>
          <w:rFonts w:ascii="Times New Roman" w:hAnsi="Times New Roman"/>
          <w:color w:val="000000"/>
          <w:sz w:val="22"/>
          <w:lang w:val="lt-LT"/>
        </w:rPr>
      </w:pPr>
      <w:r w:rsidRPr="008371A0">
        <w:rPr>
          <w:rFonts w:ascii="Times New Roman" w:hAnsi="Times New Roman"/>
          <w:sz w:val="22"/>
          <w:szCs w:val="22"/>
          <w:lang w:val="lt-LT"/>
        </w:rPr>
        <w:t xml:space="preserve">13. </w:t>
      </w:r>
      <w:r w:rsidRPr="008371A0">
        <w:rPr>
          <w:rFonts w:ascii="Times New Roman" w:hAnsi="Times New Roman"/>
          <w:color w:val="000000"/>
          <w:sz w:val="22"/>
          <w:szCs w:val="22"/>
          <w:lang w:val="lt-LT" w:eastAsia="lt-LT"/>
        </w:rPr>
        <w:t xml:space="preserve">Kitos šiame Įstatyme vartojamos sąvokos suprantamos taip, kaip jos apibrėžtos </w:t>
      </w:r>
      <w:smartTag w:uri="urn:schemas-microsoft-com:office:smarttags" w:element="metricconverter">
        <w:smartTagPr>
          <w:attr w:name="ProductID" w:val="2007 m"/>
        </w:smartTagPr>
        <w:r w:rsidRPr="008371A0">
          <w:rPr>
            <w:rFonts w:ascii="Times New Roman" w:hAnsi="Times New Roman"/>
            <w:color w:val="000000"/>
            <w:sz w:val="22"/>
            <w:szCs w:val="22"/>
            <w:lang w:val="lt-LT"/>
          </w:rPr>
          <w:t xml:space="preserve">2007 </w:t>
        </w:r>
        <w:proofErr w:type="spellStart"/>
        <w:r w:rsidRPr="008371A0">
          <w:rPr>
            <w:rFonts w:ascii="Times New Roman" w:hAnsi="Times New Roman"/>
            <w:color w:val="000000"/>
            <w:sz w:val="22"/>
            <w:szCs w:val="22"/>
            <w:lang w:val="lt-LT"/>
          </w:rPr>
          <w:t>m</w:t>
        </w:r>
      </w:smartTag>
      <w:proofErr w:type="spellEnd"/>
      <w:r w:rsidRPr="008371A0">
        <w:rPr>
          <w:rFonts w:ascii="Times New Roman" w:hAnsi="Times New Roman"/>
          <w:color w:val="000000"/>
          <w:sz w:val="22"/>
          <w:szCs w:val="22"/>
          <w:lang w:val="lt-LT"/>
        </w:rPr>
        <w:t xml:space="preserve">. spalio 23 </w:t>
      </w:r>
      <w:proofErr w:type="spellStart"/>
      <w:r w:rsidRPr="008371A0">
        <w:rPr>
          <w:rFonts w:ascii="Times New Roman" w:hAnsi="Times New Roman"/>
          <w:color w:val="000000"/>
          <w:sz w:val="22"/>
          <w:szCs w:val="22"/>
          <w:lang w:val="lt-LT"/>
        </w:rPr>
        <w:t>d</w:t>
      </w:r>
      <w:proofErr w:type="spellEnd"/>
      <w:r w:rsidRPr="008371A0">
        <w:rPr>
          <w:rFonts w:ascii="Times New Roman" w:hAnsi="Times New Roman"/>
          <w:color w:val="000000"/>
          <w:sz w:val="22"/>
          <w:szCs w:val="22"/>
          <w:lang w:val="lt-LT"/>
        </w:rPr>
        <w:t xml:space="preserve">. Europos Parlamento ir Tarybos reglamente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1370/2007 dėl keleivinio geležinkelių ir kelių transporto viešųjų paslaugų ir panaikinančiame Tarybos reglamentus (EEB)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1191/69 ir (EEB)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1107/70 (toliau – Reglamentas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1370/2007) ir </w:t>
      </w:r>
      <w:r w:rsidRPr="008371A0">
        <w:rPr>
          <w:rFonts w:ascii="Times New Roman" w:hAnsi="Times New Roman"/>
          <w:sz w:val="22"/>
          <w:szCs w:val="22"/>
          <w:lang w:val="lt-LT"/>
        </w:rPr>
        <w:t xml:space="preserve">2008 </w:t>
      </w:r>
      <w:proofErr w:type="spellStart"/>
      <w:r w:rsidRPr="008371A0">
        <w:rPr>
          <w:rFonts w:ascii="Times New Roman" w:hAnsi="Times New Roman"/>
          <w:sz w:val="22"/>
          <w:szCs w:val="22"/>
          <w:lang w:val="lt-LT"/>
        </w:rPr>
        <w:t>m</w:t>
      </w:r>
      <w:proofErr w:type="spellEnd"/>
      <w:r w:rsidRPr="008371A0">
        <w:rPr>
          <w:rFonts w:ascii="Times New Roman" w:hAnsi="Times New Roman"/>
          <w:sz w:val="22"/>
          <w:szCs w:val="22"/>
          <w:lang w:val="lt-LT"/>
        </w:rPr>
        <w:t xml:space="preserve">. rugsėjo 24 </w:t>
      </w:r>
      <w:proofErr w:type="spellStart"/>
      <w:r w:rsidRPr="008371A0">
        <w:rPr>
          <w:rFonts w:ascii="Times New Roman" w:hAnsi="Times New Roman"/>
          <w:sz w:val="22"/>
          <w:szCs w:val="22"/>
          <w:lang w:val="lt-LT"/>
        </w:rPr>
        <w:t>d</w:t>
      </w:r>
      <w:proofErr w:type="spellEnd"/>
      <w:r w:rsidRPr="008371A0">
        <w:rPr>
          <w:rFonts w:ascii="Times New Roman" w:hAnsi="Times New Roman"/>
          <w:sz w:val="22"/>
          <w:szCs w:val="22"/>
          <w:lang w:val="lt-LT"/>
        </w:rPr>
        <w:t xml:space="preserve">. Europos Parlamento ir Tarybos reglamente (EB) </w:t>
      </w:r>
      <w:proofErr w:type="spellStart"/>
      <w:r w:rsidRPr="008371A0">
        <w:rPr>
          <w:rFonts w:ascii="Times New Roman" w:hAnsi="Times New Roman"/>
          <w:sz w:val="22"/>
          <w:szCs w:val="22"/>
          <w:lang w:val="lt-LT"/>
        </w:rPr>
        <w:t>Nr</w:t>
      </w:r>
      <w:proofErr w:type="spellEnd"/>
      <w:r w:rsidRPr="008371A0">
        <w:rPr>
          <w:rFonts w:ascii="Times New Roman" w:hAnsi="Times New Roman"/>
          <w:sz w:val="22"/>
          <w:szCs w:val="22"/>
          <w:lang w:val="lt-LT"/>
        </w:rPr>
        <w:t xml:space="preserve">. 1008/2008 dėl oro susisiekimo paslaugų teikimo Bendrijoje bendrųjų taisyklių (toliau – </w:t>
      </w:r>
      <w:r w:rsidRPr="008371A0">
        <w:rPr>
          <w:rFonts w:ascii="Times New Roman" w:hAnsi="Times New Roman"/>
          <w:color w:val="000000"/>
          <w:sz w:val="22"/>
          <w:szCs w:val="22"/>
          <w:lang w:val="lt-LT"/>
        </w:rPr>
        <w:t xml:space="preserve">Reglamentas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1008/2008).</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bCs/>
          <w:i/>
          <w:iCs/>
        </w:rPr>
      </w:pP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xml:space="preserve">. </w:t>
      </w:r>
      <w:hyperlink r:id="rId11" w:history="1">
        <w:r w:rsidRPr="008371A0">
          <w:rPr>
            <w:rStyle w:val="Hyperlink"/>
            <w:rFonts w:ascii="Times New Roman" w:eastAsia="MS Mincho" w:hAnsi="Times New Roman"/>
            <w:bCs/>
            <w:i/>
            <w:iCs/>
          </w:rPr>
          <w:t>X-214</w:t>
        </w:r>
      </w:hyperlink>
      <w:r w:rsidRPr="008371A0">
        <w:rPr>
          <w:rFonts w:ascii="Times New Roman" w:eastAsia="MS Mincho" w:hAnsi="Times New Roman"/>
          <w:bCs/>
          <w:i/>
          <w:iCs/>
        </w:rPr>
        <w:t xml:space="preserve">, 2005-05-19, Žin., 2005, </w:t>
      </w: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71-2560 (2005-06-07)</w:t>
      </w:r>
    </w:p>
    <w:p w:rsidR="0038581F" w:rsidRPr="008371A0" w:rsidRDefault="0038581F" w:rsidP="0038581F">
      <w:pPr>
        <w:jc w:val="both"/>
        <w:rPr>
          <w:rFonts w:ascii="Times New Roman" w:hAnsi="Times New Roman"/>
          <w:i/>
          <w:lang w:val="lt-LT"/>
        </w:rPr>
      </w:pPr>
      <w:proofErr w:type="spellStart"/>
      <w:r w:rsidRPr="008371A0">
        <w:rPr>
          <w:rFonts w:ascii="Times New Roman" w:hAnsi="Times New Roman"/>
          <w:i/>
          <w:lang w:val="lt-LT"/>
        </w:rPr>
        <w:t>Nr</w:t>
      </w:r>
      <w:proofErr w:type="spellEnd"/>
      <w:r w:rsidRPr="008371A0">
        <w:rPr>
          <w:rFonts w:ascii="Times New Roman" w:hAnsi="Times New Roman"/>
          <w:i/>
          <w:lang w:val="lt-LT"/>
        </w:rPr>
        <w:t xml:space="preserve">. </w:t>
      </w:r>
      <w:hyperlink r:id="rId12" w:history="1">
        <w:r w:rsidRPr="00696A97">
          <w:rPr>
            <w:rStyle w:val="Hyperlink"/>
            <w:rFonts w:ascii="Times New Roman" w:hAnsi="Times New Roman"/>
            <w:i/>
            <w:lang w:val="lt-LT"/>
          </w:rPr>
          <w:t>XI-1744</w:t>
        </w:r>
      </w:hyperlink>
      <w:r w:rsidRPr="008371A0">
        <w:rPr>
          <w:rFonts w:ascii="Times New Roman" w:hAnsi="Times New Roman"/>
          <w:i/>
          <w:lang w:val="lt-LT"/>
        </w:rPr>
        <w:t xml:space="preserve">, 2011-11-29, Žin., 2011, </w:t>
      </w:r>
      <w:proofErr w:type="spellStart"/>
      <w:r w:rsidRPr="008371A0">
        <w:rPr>
          <w:rFonts w:ascii="Times New Roman" w:hAnsi="Times New Roman"/>
          <w:i/>
          <w:lang w:val="lt-LT"/>
        </w:rPr>
        <w:t>Nr</w:t>
      </w:r>
      <w:proofErr w:type="spellEnd"/>
      <w:r w:rsidRPr="008371A0">
        <w:rPr>
          <w:rFonts w:ascii="Times New Roman" w:hAnsi="Times New Roman"/>
          <w:i/>
          <w:lang w:val="lt-LT"/>
        </w:rPr>
        <w:t>. 150-7049 (2011-12-08)</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4" w:name="straipsnis3"/>
      <w:r w:rsidRPr="008371A0">
        <w:rPr>
          <w:rFonts w:ascii="Times New Roman" w:hAnsi="Times New Roman"/>
          <w:b/>
          <w:color w:val="000000"/>
          <w:sz w:val="22"/>
          <w:lang w:val="lt-LT"/>
        </w:rPr>
        <w:t>3 straipsnis. Transporto veiklos užtikrinimas</w:t>
      </w:r>
    </w:p>
    <w:bookmarkEnd w:id="4"/>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Valstybė teisinėmis, o prireikus ir finansinėmis priemonėmis užtikrina: </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2) transporto infrastruktūros valdymo ir vežėjo (operatoriaus) veiklos atskyrimą; </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3) vežėjų (operatorių) patekimo į transporto paslaugų rinką nediskriminacinių sąlygų nustatymą; </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4) vežėjų (operatorių) veiklos savarankiškumą, taip pat  laisvą ir sąžiningą konkurenciją transporto paslaugų rinkoje;</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5) viešosios transporto infrastruktūros funkcionavimą ir jos plėtrą pagal valstybės tikslines programas;</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6) kombinuotų vežimų sistemos kūrimo ir plėtojimo skatinimą, taip pat šiuo pagrindu remiantis ir tranzito skatinimą.  </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5" w:name="straipsnis4"/>
      <w:r w:rsidRPr="008371A0">
        <w:rPr>
          <w:rFonts w:ascii="Times New Roman" w:hAnsi="Times New Roman"/>
          <w:b/>
          <w:color w:val="000000"/>
          <w:sz w:val="22"/>
          <w:lang w:val="lt-LT"/>
        </w:rPr>
        <w:t>4 straipsnis. Transporto viešasis administravimas</w:t>
      </w:r>
    </w:p>
    <w:bookmarkEnd w:id="5"/>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Transporto viešąjį administravimą vykdo Vyriausybė, Susisiekimo ministerija bei savivaldybių institucijos.</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Vyriausybė formuoja subalansuotą valstybės transporto politiką ir koordinuoja jos įgyvendinimą.</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3. Susisiekimo ministerija:</w:t>
      </w:r>
    </w:p>
    <w:p w:rsidR="00AF0188" w:rsidRPr="008371A0" w:rsidRDefault="00AF0188">
      <w:pPr>
        <w:tabs>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įgyvendina valstybės transporto politiką;</w:t>
      </w:r>
    </w:p>
    <w:p w:rsidR="00AF0188" w:rsidRPr="008371A0" w:rsidRDefault="00AF0188">
      <w:pPr>
        <w:pStyle w:val="BodyText2"/>
        <w:tabs>
          <w:tab w:val="clear" w:pos="0"/>
        </w:tabs>
        <w:spacing w:line="240" w:lineRule="auto"/>
        <w:ind w:firstLine="720"/>
      </w:pPr>
      <w:r w:rsidRPr="008371A0">
        <w:t>2) organizuoja strateginių transporto sistemos plėtojimo programų rengimą, tarp jų – viešosios transporto infrastruktūros plėtojimo, modernizavimo, eismo saugos ir aplinkosaugos, ir užtikrina jų įgyvendinimą;</w:t>
      </w:r>
    </w:p>
    <w:p w:rsidR="00AF0188" w:rsidRPr="008371A0" w:rsidRDefault="00AF0188">
      <w:pPr>
        <w:tabs>
          <w:tab w:val="left" w:pos="720"/>
        </w:tabs>
        <w:ind w:firstLine="720"/>
        <w:jc w:val="both"/>
        <w:rPr>
          <w:rFonts w:ascii="Times New Roman" w:hAnsi="Times New Roman"/>
          <w:color w:val="000000"/>
          <w:sz w:val="22"/>
          <w:lang w:val="lt-LT"/>
        </w:rPr>
      </w:pPr>
      <w:r w:rsidRPr="008371A0">
        <w:rPr>
          <w:rFonts w:ascii="Times New Roman" w:hAnsi="Times New Roman"/>
          <w:color w:val="000000"/>
          <w:sz w:val="22"/>
          <w:lang w:val="lt-LT"/>
        </w:rPr>
        <w:t>3) dalyvauja rengiant tarptautinius transporto infrastruktūros projektus bei programas ir juos įgyvendinant;</w:t>
      </w:r>
    </w:p>
    <w:p w:rsidR="00AF0188" w:rsidRPr="008371A0" w:rsidRDefault="00AF0188">
      <w:pPr>
        <w:pStyle w:val="BodyTextIndent2"/>
        <w:spacing w:line="240" w:lineRule="auto"/>
        <w:rPr>
          <w:rFonts w:ascii="Times New Roman" w:hAnsi="Times New Roman"/>
          <w:sz w:val="22"/>
        </w:rPr>
      </w:pPr>
      <w:r w:rsidRPr="008371A0">
        <w:rPr>
          <w:rFonts w:ascii="Times New Roman" w:hAnsi="Times New Roman"/>
          <w:sz w:val="22"/>
        </w:rPr>
        <w:t>4) nustato privalomus reikalavimus transporto veiklai vykdyti valstybės įmonėms, valstybės institucijoms bei asociacijoms, transporto infrastruktūros objektų valdytojams, transporto infrastruktūros objektų naudotojams;</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5) koordinuoja visų transporto rūšių sąveiką;</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6) pagal savo kompetenciją leidžia teisės aktus ir tiesiogiai ar per įgaliotas institucijas kontroliuoja, kaip šie aktai vykdomi;</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7) vykdo kitas šiame įstatyme ir kituose teisės aktuose nustatytas funkcijas.</w:t>
      </w:r>
    </w:p>
    <w:p w:rsidR="00AF0188" w:rsidRPr="008371A0" w:rsidRDefault="00AF0188">
      <w:pPr>
        <w:ind w:firstLine="720"/>
        <w:jc w:val="both"/>
        <w:rPr>
          <w:rFonts w:ascii="Times New Roman" w:hAnsi="Times New Roman"/>
          <w:color w:val="000000"/>
          <w:sz w:val="22"/>
          <w:lang w:val="lt-LT"/>
        </w:rPr>
      </w:pPr>
      <w:r w:rsidRPr="008371A0">
        <w:rPr>
          <w:rFonts w:ascii="Times New Roman" w:hAnsi="Times New Roman"/>
          <w:color w:val="000000"/>
          <w:sz w:val="22"/>
          <w:lang w:val="lt-LT"/>
        </w:rPr>
        <w:t>4. Savivaldybių institucijos formuoja viešojo vietinio transporto veiklos strategiją ir organizuoja jos įgyvendinimą.</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6" w:name="straipsnis5"/>
      <w:r w:rsidRPr="008371A0">
        <w:rPr>
          <w:rFonts w:ascii="Times New Roman" w:hAnsi="Times New Roman"/>
          <w:b/>
          <w:color w:val="000000"/>
          <w:sz w:val="22"/>
          <w:lang w:val="lt-LT"/>
        </w:rPr>
        <w:t>5 straipsnis. Transporto rūšys</w:t>
      </w:r>
    </w:p>
    <w:bookmarkEnd w:id="6"/>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Transporto rūšys pagal šį Įstatymą yra šios: geležinkelių, kelių, jūrų, oro ir vidaus vandenų transportas. Šių transporto rūšių, taip pat kombinuotų vežimų veiklos ypatumus nustato specialieji transporto rūšių įstatymai ir</w:t>
      </w:r>
      <w:r w:rsidRPr="008371A0">
        <w:rPr>
          <w:rFonts w:ascii="Times New Roman" w:hAnsi="Times New Roman"/>
          <w:b/>
          <w:noProof w:val="0"/>
          <w:color w:val="000000"/>
          <w:lang w:val="lt-LT"/>
        </w:rPr>
        <w:t xml:space="preserve"> </w:t>
      </w:r>
      <w:r w:rsidRPr="008371A0">
        <w:rPr>
          <w:rFonts w:ascii="Times New Roman" w:hAnsi="Times New Roman"/>
          <w:noProof w:val="0"/>
          <w:color w:val="000000"/>
          <w:lang w:val="lt-LT"/>
        </w:rPr>
        <w:t>kodeksai bei kiti teisės aktai.</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7" w:name="straipsnis6"/>
      <w:r w:rsidRPr="008371A0">
        <w:rPr>
          <w:rFonts w:ascii="Times New Roman" w:hAnsi="Times New Roman"/>
          <w:b/>
          <w:color w:val="000000"/>
          <w:sz w:val="22"/>
          <w:lang w:val="lt-LT"/>
        </w:rPr>
        <w:t>6 straipsnis. Transporto objektų nuosavybė</w:t>
      </w:r>
    </w:p>
    <w:bookmarkEnd w:id="7"/>
    <w:p w:rsidR="00AF0188" w:rsidRPr="008371A0" w:rsidRDefault="00AF0188">
      <w:pPr>
        <w:pStyle w:val="BodyTextIndent"/>
      </w:pPr>
      <w:r w:rsidRPr="008371A0">
        <w:t>1. Transporto objektai nuosavybės teise gali priklausyti Lietuvos valstybei, savivaldybėms, Lietuvos Respublikos ir užsienio fiziniams bei juridiniams asmenims, užsienio juridinių asmenų filialams arba atstovybėms.</w:t>
      </w:r>
    </w:p>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2. Viešojo naudojimo geležinkeliai, valstybinės reikšmės keliai, tarptautinių oro uostų infrastruktūra, skrydžių valdymo sistemos įrenginiai, valstybinės reikšmės vidaus vandenų keliai, valstybinių jūrų </w:t>
      </w:r>
      <w:r w:rsidRPr="008371A0">
        <w:rPr>
          <w:rFonts w:ascii="Times New Roman" w:hAnsi="Times New Roman"/>
          <w:sz w:val="22"/>
          <w:lang w:val="lt-LT"/>
        </w:rPr>
        <w:t>uostų infrastruktūra</w:t>
      </w:r>
      <w:r w:rsidRPr="008371A0">
        <w:rPr>
          <w:rFonts w:ascii="Times New Roman" w:hAnsi="Times New Roman"/>
          <w:color w:val="000000"/>
          <w:sz w:val="22"/>
          <w:lang w:val="lt-LT"/>
        </w:rPr>
        <w:t xml:space="preserve"> yra Lietuvos valstybės nuosavybė.</w:t>
      </w:r>
    </w:p>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3. Viešosios transporto infrastruktūros objektais negali būti užtikrinami trečiųjų asmenų įsipareigojimai. Į juos negali būti nukreipti išieškojimai pagal kreditorių reikalavimus.</w:t>
      </w:r>
    </w:p>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4.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p w:rsidR="00AF0188" w:rsidRPr="008371A0" w:rsidRDefault="00AF0188">
      <w:pPr>
        <w:pStyle w:val="PlainText"/>
        <w:rPr>
          <w:rFonts w:ascii="Times New Roman" w:eastAsia="MS Mincho" w:hAnsi="Times New Roman"/>
          <w:i/>
          <w:iCs/>
        </w:rPr>
      </w:pPr>
      <w:r w:rsidRPr="008371A0">
        <w:rPr>
          <w:rFonts w:ascii="Times New Roman" w:eastAsia="MS Mincho" w:hAnsi="Times New Roman"/>
          <w:i/>
          <w:iCs/>
        </w:rPr>
        <w:t>Straipsnio pakeitimai:</w:t>
      </w:r>
    </w:p>
    <w:p w:rsidR="00AF0188" w:rsidRPr="008371A0" w:rsidRDefault="00AF0188">
      <w:pPr>
        <w:pStyle w:val="PlainText"/>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13" w:history="1">
        <w:r w:rsidRPr="008371A0">
          <w:rPr>
            <w:rStyle w:val="Hyperlink"/>
            <w:rFonts w:ascii="Times New Roman" w:eastAsia="MS Mincho" w:hAnsi="Times New Roman"/>
            <w:i/>
            <w:iCs/>
          </w:rPr>
          <w:t>IX-1866</w:t>
        </w:r>
      </w:hyperlink>
      <w:r w:rsidRPr="008371A0">
        <w:rPr>
          <w:rFonts w:ascii="Times New Roman" w:eastAsia="MS Mincho" w:hAnsi="Times New Roman"/>
          <w:i/>
          <w:iCs/>
        </w:rPr>
        <w:t xml:space="preserve">, 2003-12-02, Žin., 2003,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119-5403 (2003-12-18)</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14" w:history="1">
        <w:r w:rsidRPr="008371A0">
          <w:rPr>
            <w:rStyle w:val="Hyperlink"/>
            <w:rFonts w:ascii="Times New Roman" w:eastAsia="MS Mincho" w:hAnsi="Times New Roman"/>
            <w:i/>
            <w:iCs/>
          </w:rPr>
          <w:t>IX-2196</w:t>
        </w:r>
      </w:hyperlink>
      <w:r w:rsidRPr="008371A0">
        <w:rPr>
          <w:rFonts w:ascii="Times New Roman" w:eastAsia="MS Mincho" w:hAnsi="Times New Roman"/>
          <w:i/>
          <w:iCs/>
        </w:rPr>
        <w:t xml:space="preserve">, 2004-04-29, Žin., 2004,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73-2530 (2004-04-30)</w:t>
      </w:r>
    </w:p>
    <w:p w:rsidR="00AF0188" w:rsidRPr="008371A0" w:rsidRDefault="00AF0188">
      <w:pPr>
        <w:tabs>
          <w:tab w:val="left" w:pos="0"/>
          <w:tab w:val="left" w:pos="360"/>
        </w:tabs>
        <w:ind w:firstLine="720"/>
        <w:jc w:val="both"/>
        <w:rPr>
          <w:rFonts w:ascii="Times New Roman" w:hAnsi="Times New Roman"/>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8" w:name="straipsnis7"/>
      <w:r w:rsidRPr="008371A0">
        <w:rPr>
          <w:rFonts w:ascii="Times New Roman" w:hAnsi="Times New Roman"/>
          <w:b/>
          <w:color w:val="000000"/>
          <w:sz w:val="22"/>
          <w:lang w:val="lt-LT"/>
        </w:rPr>
        <w:t>7 straipsnis. Transporto teisinių  santykių reglamentavimas</w:t>
      </w:r>
    </w:p>
    <w:bookmarkEnd w:id="8"/>
    <w:p w:rsidR="00AF0188" w:rsidRPr="008371A0" w:rsidRDefault="00AF0188">
      <w:pPr>
        <w:tabs>
          <w:tab w:val="left" w:pos="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Transporto teisinius santykius reglamentuoja Lietuvos Respublikos tarptautinės sutartys, šis Įstatymas, specialieji transporto rūšių įstatymai ir</w:t>
      </w:r>
      <w:r w:rsidRPr="008371A0">
        <w:rPr>
          <w:rFonts w:ascii="Times New Roman" w:hAnsi="Times New Roman"/>
          <w:b/>
          <w:color w:val="000000"/>
          <w:sz w:val="22"/>
          <w:lang w:val="lt-LT"/>
        </w:rPr>
        <w:t xml:space="preserve"> </w:t>
      </w:r>
      <w:r w:rsidRPr="008371A0">
        <w:rPr>
          <w:rFonts w:ascii="Times New Roman" w:hAnsi="Times New Roman"/>
          <w:color w:val="000000"/>
          <w:sz w:val="22"/>
          <w:lang w:val="lt-LT"/>
        </w:rPr>
        <w:t>kodeksai bei kiti teisės aktai. Jeigu specialiuosiuose transporto rūšių įstatymuose ir</w:t>
      </w:r>
      <w:r w:rsidRPr="008371A0">
        <w:rPr>
          <w:rFonts w:ascii="Times New Roman" w:hAnsi="Times New Roman"/>
          <w:b/>
          <w:color w:val="000000"/>
          <w:sz w:val="22"/>
          <w:lang w:val="lt-LT"/>
        </w:rPr>
        <w:t xml:space="preserve"> </w:t>
      </w:r>
      <w:r w:rsidRPr="008371A0">
        <w:rPr>
          <w:rFonts w:ascii="Times New Roman" w:hAnsi="Times New Roman"/>
          <w:color w:val="000000"/>
          <w:sz w:val="22"/>
          <w:lang w:val="lt-LT"/>
        </w:rPr>
        <w:t>kodeksuose numatytos kitokios nuostatos negu šiame Įstatyme, taikomos specialiųjų transporto rūšių įstatymų ir</w:t>
      </w:r>
      <w:r w:rsidRPr="008371A0">
        <w:rPr>
          <w:rFonts w:ascii="Times New Roman" w:hAnsi="Times New Roman"/>
          <w:b/>
          <w:color w:val="000000"/>
          <w:sz w:val="22"/>
          <w:lang w:val="lt-LT"/>
        </w:rPr>
        <w:t xml:space="preserve"> </w:t>
      </w:r>
      <w:r w:rsidRPr="008371A0">
        <w:rPr>
          <w:rFonts w:ascii="Times New Roman" w:hAnsi="Times New Roman"/>
          <w:color w:val="000000"/>
          <w:sz w:val="22"/>
          <w:lang w:val="lt-LT"/>
        </w:rPr>
        <w:t>kodeksų nuostatos.</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Jeigu Lietuvos Respublikos tarptautinės sutartys nustato kitokias taisykles negu šis Įstatymas, taikomos tarptautinių sutarčių nuostatos.</w:t>
      </w:r>
    </w:p>
    <w:p w:rsidR="00AF0188" w:rsidRPr="008371A0" w:rsidRDefault="00AF0188">
      <w:pPr>
        <w:ind w:left="567"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9" w:name="straipsnis8"/>
      <w:r w:rsidRPr="008371A0">
        <w:rPr>
          <w:rFonts w:ascii="Times New Roman" w:hAnsi="Times New Roman"/>
          <w:b/>
          <w:color w:val="000000"/>
          <w:sz w:val="22"/>
          <w:lang w:val="lt-LT"/>
        </w:rPr>
        <w:t>8 straipsnis. Transporto veiklos licencijavimas</w:t>
      </w:r>
    </w:p>
    <w:bookmarkEnd w:id="9"/>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rsidR="00AF0188" w:rsidRPr="008371A0" w:rsidRDefault="00AF0188">
      <w:pPr>
        <w:ind w:firstLine="720"/>
        <w:jc w:val="both"/>
        <w:rPr>
          <w:rFonts w:ascii="Times New Roman" w:hAnsi="Times New Roman"/>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0" w:name="straipsnis9"/>
      <w:r w:rsidRPr="008371A0">
        <w:rPr>
          <w:rFonts w:ascii="Times New Roman" w:hAnsi="Times New Roman"/>
          <w:b/>
          <w:color w:val="000000"/>
          <w:sz w:val="22"/>
          <w:lang w:val="lt-LT"/>
        </w:rPr>
        <w:t>9 straipsnis. Tarifai, kainos, rinkliavos</w:t>
      </w:r>
    </w:p>
    <w:bookmarkEnd w:id="10"/>
    <w:p w:rsidR="00AF0188" w:rsidRPr="008371A0" w:rsidRDefault="00AF0188">
      <w:pPr>
        <w:tabs>
          <w:tab w:val="left" w:pos="0"/>
          <w:tab w:val="left" w:pos="284"/>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Transporto veiklos paslaugų tarifai ir kainos grindžiamos laisvosios rinkos kainodaros principais ir nustatomi sutartyse tarp šalių, jeigu kiti įstatymai nenustato ko kita.</w:t>
      </w:r>
    </w:p>
    <w:p w:rsidR="00AF0188" w:rsidRPr="008371A0" w:rsidRDefault="00AF0188">
      <w:pPr>
        <w:tabs>
          <w:tab w:val="left" w:pos="0"/>
          <w:tab w:val="left" w:pos="284"/>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w:t>
      </w:r>
    </w:p>
    <w:p w:rsidR="00AF0188" w:rsidRPr="008371A0" w:rsidRDefault="00AF0188">
      <w:pPr>
        <w:tabs>
          <w:tab w:val="left" w:pos="284"/>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3. Lėšos, gautos už naudojimąsi viešąja transporto infrastruktūra, naudojamos tik šios infrastruktūros funkcionavimui užtikrinti ir šio Įstatymo 15 straipsnio 2 dalyje numatytoms programoms finansuoti. </w:t>
      </w:r>
    </w:p>
    <w:p w:rsidR="00AF0188" w:rsidRPr="008371A0" w:rsidRDefault="00AF0188">
      <w:pPr>
        <w:tabs>
          <w:tab w:val="left" w:pos="360"/>
        </w:tabs>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1" w:name="straipsnis10"/>
      <w:r w:rsidRPr="008371A0">
        <w:rPr>
          <w:rFonts w:ascii="Times New Roman" w:hAnsi="Times New Roman"/>
          <w:b/>
          <w:color w:val="000000"/>
          <w:sz w:val="22"/>
          <w:lang w:val="lt-LT"/>
        </w:rPr>
        <w:t>10 straipsnis. Eismo sauga transporte</w:t>
      </w:r>
    </w:p>
    <w:bookmarkEnd w:id="11"/>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1. Saugus eismas transporte užtikrinamas laikantis techninių, technologinių, socialinių ir organizacinių reikalavimų transporto infrastruktūrai, transporto priemonėms ir eismo dalyviams.</w:t>
      </w:r>
    </w:p>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Atskirų transporto rūšių eismo saugos reikalavimus nustato Lietuvos Respublikos tarptautinės sutartys, įstatymai ir kiti teisės aktai.</w:t>
      </w:r>
    </w:p>
    <w:p w:rsidR="00AF0188" w:rsidRPr="008371A0" w:rsidRDefault="00AF0188">
      <w:pPr>
        <w:pStyle w:val="BodyTextIndent3"/>
        <w:tabs>
          <w:tab w:val="left" w:pos="360"/>
        </w:tabs>
        <w:ind w:firstLine="720"/>
        <w:rPr>
          <w:rFonts w:ascii="Times New Roman" w:hAnsi="Times New Roman"/>
          <w:noProof w:val="0"/>
          <w:color w:val="000000"/>
          <w:lang w:val="lt-LT"/>
        </w:rPr>
      </w:pPr>
      <w:r w:rsidRPr="008371A0">
        <w:rPr>
          <w:rFonts w:ascii="Times New Roman" w:hAnsi="Times New Roman"/>
          <w:noProof w:val="0"/>
          <w:lang w:val="lt-LT"/>
        </w:rPr>
        <w:t>3.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p w:rsidR="00AF0188" w:rsidRPr="008371A0" w:rsidRDefault="00AF0188">
      <w:pPr>
        <w:pStyle w:val="BodyTextIndent3"/>
        <w:tabs>
          <w:tab w:val="left" w:pos="360"/>
        </w:tabs>
        <w:ind w:firstLine="720"/>
        <w:rPr>
          <w:rFonts w:ascii="Times New Roman" w:hAnsi="Times New Roman"/>
          <w:noProof w:val="0"/>
          <w:lang w:val="lt-LT"/>
        </w:rPr>
      </w:pPr>
      <w:r w:rsidRPr="008371A0">
        <w:rPr>
          <w:rFonts w:ascii="Times New Roman" w:hAnsi="Times New Roman"/>
          <w:noProof w:val="0"/>
          <w:lang w:val="lt-LT"/>
        </w:rPr>
        <w:t>4.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p w:rsidR="00AF0188" w:rsidRPr="008371A0" w:rsidRDefault="00AF0188">
      <w:pPr>
        <w:pStyle w:val="BodyTextIndent3"/>
        <w:tabs>
          <w:tab w:val="left" w:pos="360"/>
        </w:tabs>
        <w:ind w:firstLine="720"/>
        <w:rPr>
          <w:rFonts w:ascii="Times New Roman" w:hAnsi="Times New Roman"/>
          <w:noProof w:val="0"/>
          <w:lang w:val="lt-LT"/>
        </w:rPr>
      </w:pPr>
      <w:r w:rsidRPr="008371A0">
        <w:rPr>
          <w:rFonts w:ascii="Times New Roman" w:hAnsi="Times New Roman"/>
          <w:noProof w:val="0"/>
          <w:lang w:val="lt-LT"/>
        </w:rPr>
        <w:t>5. Transporto infrastruktūros objektai pripažįstami tinkamais naudoti Statybos įstatymo ir kitų teisės aktų nustatyta tvarka.</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6.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rsidR="00AF0188" w:rsidRPr="008371A0" w:rsidRDefault="00AF0188">
      <w:pPr>
        <w:tabs>
          <w:tab w:val="left" w:pos="360"/>
        </w:tabs>
        <w:ind w:firstLine="720"/>
        <w:jc w:val="both"/>
        <w:rPr>
          <w:rFonts w:ascii="Times New Roman" w:hAnsi="Times New Roman"/>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2" w:name="straipsnis11"/>
      <w:r w:rsidRPr="008371A0">
        <w:rPr>
          <w:rFonts w:ascii="Times New Roman" w:hAnsi="Times New Roman"/>
          <w:b/>
          <w:color w:val="000000"/>
          <w:sz w:val="22"/>
          <w:lang w:val="lt-LT"/>
        </w:rPr>
        <w:t>11 straipsnis. Aplinkosaugos ir kiti reikalavimai</w:t>
      </w:r>
    </w:p>
    <w:bookmarkEnd w:id="12"/>
    <w:p w:rsidR="00AF0188" w:rsidRPr="008371A0" w:rsidRDefault="00AF0188">
      <w:pPr>
        <w:tabs>
          <w:tab w:val="left" w:pos="0"/>
          <w:tab w:val="left" w:pos="360"/>
        </w:tabs>
        <w:ind w:firstLine="720"/>
        <w:jc w:val="both"/>
        <w:rPr>
          <w:rFonts w:ascii="Times New Roman" w:hAnsi="Times New Roman"/>
          <w:sz w:val="22"/>
          <w:lang w:val="lt-LT"/>
        </w:rPr>
      </w:pPr>
      <w:r w:rsidRPr="008371A0">
        <w:rPr>
          <w:rFonts w:ascii="Times New Roman" w:hAnsi="Times New Roman"/>
          <w:sz w:val="22"/>
          <w:lang w:val="lt-LT"/>
        </w:rPr>
        <w:t xml:space="preserve">1. Transporto veiklos subjektai privalo vykdyti aplinkosaugos, pavojingų krovinių gabenimo, saugos darbe, darbo ir poilsio režimo, higienos reikalavimus, nustatytus Lietuvos Respublikos tarptautinėse sutartyse, įstatymuose ir kituose teisės aktuose. Už šių reikalavimų nesilaikymą pažeidėjai atsako įstatymų nustatyta tvarka. </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Viešojo transporto objektai, skirti keleiviams aptarnauti, turi būti nuosekliai pritaikomi patogiai ir saugiai jais naudotis neįgaliesiems.</w:t>
      </w:r>
    </w:p>
    <w:p w:rsidR="00AF0188" w:rsidRPr="008371A0" w:rsidRDefault="00AF0188">
      <w:pPr>
        <w:ind w:firstLine="720"/>
        <w:jc w:val="both"/>
        <w:rPr>
          <w:rFonts w:ascii="Times New Roman" w:hAnsi="Times New Roman"/>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3" w:name="straipsnis12"/>
      <w:r w:rsidRPr="008371A0">
        <w:rPr>
          <w:rFonts w:ascii="Times New Roman" w:hAnsi="Times New Roman"/>
          <w:b/>
          <w:color w:val="000000"/>
          <w:sz w:val="22"/>
          <w:lang w:val="lt-LT"/>
        </w:rPr>
        <w:t>12 straipsnis. Kombinuoti vežimai</w:t>
      </w:r>
    </w:p>
    <w:bookmarkEnd w:id="13"/>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1. Kombinuoti vežimai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krovinių gabenimas naudojant ne mažiau kaip dvi transporto rūšis, kai tas pats krovinys esantis sunkvežimyje, priekaboje ar puspriekabėje (su vilkiku ar be jo), keičiamoje talpykloje arba 20 ar daugiau pėdų konteineryje didžiąją maršruto dalį yra gabenamas geležinkelių, vidaus vandenų arba jūrų transportu, o pradinę ir (arba) galutinę maršruto dalį </w:t>
      </w:r>
      <w:r w:rsidRPr="008371A0">
        <w:rPr>
          <w:rFonts w:ascii="Times New Roman" w:hAnsi="Times New Roman"/>
          <w:color w:val="000000"/>
          <w:sz w:val="22"/>
          <w:lang w:val="lt-LT"/>
        </w:rPr>
        <w:sym w:font="Symbol" w:char="F02D"/>
      </w:r>
      <w:r w:rsidRPr="008371A0">
        <w:rPr>
          <w:rFonts w:ascii="Times New Roman" w:hAnsi="Times New Roman"/>
          <w:color w:val="000000"/>
          <w:sz w:val="22"/>
          <w:lang w:val="lt-LT"/>
        </w:rPr>
        <w:t xml:space="preserve"> kelių transporto priemonėmis. </w:t>
      </w:r>
    </w:p>
    <w:p w:rsidR="00AF0188" w:rsidRPr="008371A0" w:rsidRDefault="00AF0188">
      <w:pPr>
        <w:tabs>
          <w:tab w:val="left" w:pos="0"/>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w:t>
      </w:r>
      <w:r w:rsidRPr="008371A0">
        <w:rPr>
          <w:rFonts w:ascii="Times New Roman" w:hAnsi="Times New Roman"/>
          <w:b/>
          <w:color w:val="000000"/>
          <w:sz w:val="22"/>
          <w:lang w:val="lt-LT"/>
        </w:rPr>
        <w:t xml:space="preserve"> </w:t>
      </w:r>
      <w:r w:rsidRPr="008371A0">
        <w:rPr>
          <w:rFonts w:ascii="Times New Roman" w:hAnsi="Times New Roman"/>
          <w:color w:val="000000"/>
          <w:sz w:val="22"/>
          <w:lang w:val="lt-LT"/>
        </w:rPr>
        <w:t>Vyriausybė gali nustatyti kombinuotų vežimų konkurencingumą</w:t>
      </w:r>
      <w:r w:rsidRPr="008371A0">
        <w:rPr>
          <w:rFonts w:ascii="Times New Roman" w:hAnsi="Times New Roman"/>
          <w:b/>
          <w:color w:val="000000"/>
          <w:sz w:val="22"/>
          <w:lang w:val="lt-LT"/>
        </w:rPr>
        <w:t xml:space="preserve">  </w:t>
      </w:r>
      <w:r w:rsidRPr="008371A0">
        <w:rPr>
          <w:rFonts w:ascii="Times New Roman" w:hAnsi="Times New Roman"/>
          <w:color w:val="000000"/>
          <w:sz w:val="22"/>
          <w:lang w:val="lt-LT"/>
        </w:rPr>
        <w:t>skatinančias priemones.</w:t>
      </w:r>
    </w:p>
    <w:p w:rsidR="00AF0188" w:rsidRPr="008371A0" w:rsidRDefault="00AF0188">
      <w:pPr>
        <w:tabs>
          <w:tab w:val="left" w:pos="0"/>
          <w:tab w:val="left" w:pos="360"/>
        </w:tabs>
        <w:ind w:firstLine="720"/>
        <w:jc w:val="both"/>
        <w:rPr>
          <w:rFonts w:ascii="Times New Roman" w:hAnsi="Times New Roman"/>
          <w:color w:val="000000"/>
          <w:sz w:val="22"/>
          <w:lang w:val="lt-LT"/>
        </w:rPr>
      </w:pPr>
    </w:p>
    <w:p w:rsidR="0038581F" w:rsidRPr="008371A0" w:rsidRDefault="0038581F" w:rsidP="0038581F">
      <w:pPr>
        <w:ind w:firstLine="720"/>
        <w:jc w:val="both"/>
        <w:rPr>
          <w:rFonts w:ascii="Times New Roman" w:hAnsi="Times New Roman"/>
          <w:b/>
          <w:bCs/>
          <w:color w:val="000000"/>
          <w:sz w:val="22"/>
          <w:szCs w:val="22"/>
          <w:lang w:val="lt-LT"/>
        </w:rPr>
      </w:pPr>
      <w:bookmarkStart w:id="14" w:name="straipsnis13"/>
      <w:r w:rsidRPr="008371A0">
        <w:rPr>
          <w:rFonts w:ascii="Times New Roman" w:hAnsi="Times New Roman"/>
          <w:b/>
          <w:bCs/>
          <w:color w:val="000000"/>
          <w:sz w:val="22"/>
          <w:szCs w:val="22"/>
          <w:lang w:val="lt-LT"/>
        </w:rPr>
        <w:t>13 straipsnis. Viešųjų keleivinio transporto paslaugų teikimas</w:t>
      </w:r>
    </w:p>
    <w:bookmarkEnd w:id="14"/>
    <w:p w:rsidR="0038581F" w:rsidRPr="008371A0" w:rsidRDefault="0038581F" w:rsidP="0038581F">
      <w:pPr>
        <w:ind w:firstLine="720"/>
        <w:jc w:val="both"/>
        <w:rPr>
          <w:rFonts w:ascii="Times New Roman" w:hAnsi="Times New Roman"/>
          <w:color w:val="000000"/>
          <w:sz w:val="22"/>
          <w:szCs w:val="22"/>
          <w:lang w:val="lt-LT"/>
        </w:rPr>
      </w:pPr>
      <w:r w:rsidRPr="008371A0">
        <w:rPr>
          <w:rFonts w:ascii="Times New Roman" w:hAnsi="Times New Roman"/>
          <w:color w:val="000000"/>
          <w:sz w:val="22"/>
          <w:szCs w:val="22"/>
          <w:lang w:val="lt-LT"/>
        </w:rPr>
        <w:t xml:space="preserve">1. Vyriausybė ar jos įgaliota institucija ir (ar) savivaldybių institucijos, vadovaudamosi Reglamentu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1370/2007 ir Reglamentu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1008/2008, užtikrina visuomenės interesus tenkinančių viešųjų keleivinio transporto paslaugų teikimą. Vyriausybė ar jos įgaliota institucija ir (ar) savivaldybių institucijos vežėją (operatorių) viešosioms keleivinio transporto paslaugoms teikti pagal viešųjų paslaugų įsipareigojimus parenka konkurso būdu, vadovaudamosi Reglamento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1370/2007 3, 4, 5 straipsniais, Reglamento (EB) 1008/2008 17 straipsniu, arba tiesiogiai sudarydamos sutartis pagal Reglamento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1370/2007 5 straipsnyje nurodytas sąlygas.</w:t>
      </w:r>
    </w:p>
    <w:p w:rsidR="0038581F" w:rsidRPr="008371A0" w:rsidRDefault="0038581F" w:rsidP="0038581F">
      <w:pPr>
        <w:tabs>
          <w:tab w:val="left" w:pos="360"/>
        </w:tabs>
        <w:ind w:firstLine="720"/>
        <w:jc w:val="both"/>
        <w:rPr>
          <w:rFonts w:ascii="Times New Roman" w:hAnsi="Times New Roman"/>
          <w:strike/>
          <w:color w:val="000000"/>
          <w:sz w:val="22"/>
          <w:szCs w:val="22"/>
          <w:lang w:val="lt-LT"/>
        </w:rPr>
      </w:pPr>
      <w:r w:rsidRPr="008371A0">
        <w:rPr>
          <w:rFonts w:ascii="Times New Roman" w:hAnsi="Times New Roman"/>
          <w:color w:val="000000"/>
          <w:sz w:val="22"/>
          <w:szCs w:val="22"/>
          <w:lang w:val="lt-LT"/>
        </w:rPr>
        <w:t xml:space="preserve">2. Viešųjų paslaugų sutarčių turinį, trukmę, jų sudarymo sąlygas ir tvarką, vežėjo (operatoriaus) nuostolių, patirtų vykdant viešųjų paslaugų įsipareigojimus, kompensavimo tvarką nustato Reglamentas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xml:space="preserve">. 1370/2007 ir Reglamentas (EB) </w:t>
      </w:r>
      <w:proofErr w:type="spellStart"/>
      <w:r w:rsidRPr="008371A0">
        <w:rPr>
          <w:rFonts w:ascii="Times New Roman" w:hAnsi="Times New Roman"/>
          <w:color w:val="000000"/>
          <w:sz w:val="22"/>
          <w:szCs w:val="22"/>
          <w:lang w:val="lt-LT"/>
        </w:rPr>
        <w:t>Nr</w:t>
      </w:r>
      <w:proofErr w:type="spellEnd"/>
      <w:r w:rsidRPr="008371A0">
        <w:rPr>
          <w:rFonts w:ascii="Times New Roman" w:hAnsi="Times New Roman"/>
          <w:color w:val="000000"/>
          <w:sz w:val="22"/>
          <w:szCs w:val="22"/>
          <w:lang w:val="lt-LT"/>
        </w:rPr>
        <w:t>. 1008/2008.</w:t>
      </w:r>
    </w:p>
    <w:p w:rsidR="0038581F" w:rsidRPr="008371A0" w:rsidRDefault="0038581F" w:rsidP="0038581F">
      <w:pPr>
        <w:pStyle w:val="BodyText"/>
        <w:tabs>
          <w:tab w:val="left" w:pos="360"/>
        </w:tabs>
        <w:ind w:firstLine="720"/>
        <w:rPr>
          <w:rFonts w:ascii="Times New Roman" w:hAnsi="Times New Roman"/>
          <w:szCs w:val="22"/>
          <w:lang w:val="lt-LT"/>
        </w:rPr>
      </w:pPr>
      <w:r w:rsidRPr="008371A0">
        <w:rPr>
          <w:rFonts w:ascii="Times New Roman" w:hAnsi="Times New Roman"/>
          <w:szCs w:val="22"/>
          <w:lang w:val="lt-LT"/>
        </w:rPr>
        <w:t>3. Nuostolių, patirtų vykdant viešųjų paslaugų įsipareigojimą, kompensacijos apskaičiavimo tvarką nustato Vyriausybė ar jos įgaliota institucija.</w:t>
      </w:r>
    </w:p>
    <w:p w:rsidR="00AF0188" w:rsidRPr="008371A0" w:rsidRDefault="0038581F" w:rsidP="0038581F">
      <w:pPr>
        <w:pStyle w:val="BodyText"/>
        <w:tabs>
          <w:tab w:val="left" w:pos="360"/>
        </w:tabs>
        <w:ind w:firstLine="720"/>
        <w:rPr>
          <w:rFonts w:ascii="Times New Roman" w:hAnsi="Times New Roman"/>
          <w:noProof w:val="0"/>
          <w:lang w:val="lt-LT"/>
        </w:rPr>
      </w:pPr>
      <w:r w:rsidRPr="008371A0">
        <w:rPr>
          <w:rFonts w:ascii="Times New Roman" w:hAnsi="Times New Roman"/>
          <w:szCs w:val="22"/>
          <w:lang w:val="lt-LT"/>
        </w:rPr>
        <w:t>4. Vyriausybė ar jos įgaliota institucija ir (ar) savivaldybės institucija, priėmusi sprendimą nutraukti viešųjų paslaugų sutartį, privalo sudaryti galimybę visuomenei naudotis alternatyvia transporto paslauga</w:t>
      </w:r>
      <w:r w:rsidR="00AF0188" w:rsidRPr="008371A0">
        <w:rPr>
          <w:rFonts w:ascii="Times New Roman" w:hAnsi="Times New Roman"/>
          <w:noProof w:val="0"/>
          <w:lang w:val="lt-LT"/>
        </w:rPr>
        <w:t>.</w:t>
      </w:r>
    </w:p>
    <w:p w:rsidR="0038581F" w:rsidRPr="008371A0" w:rsidRDefault="0038581F" w:rsidP="0038581F">
      <w:pPr>
        <w:pStyle w:val="PlainText"/>
        <w:rPr>
          <w:rFonts w:ascii="Times New Roman" w:eastAsia="MS Mincho" w:hAnsi="Times New Roman"/>
          <w:i/>
          <w:iCs/>
        </w:rPr>
      </w:pPr>
      <w:r w:rsidRPr="008371A0">
        <w:rPr>
          <w:rFonts w:ascii="Times New Roman" w:eastAsia="MS Mincho" w:hAnsi="Times New Roman"/>
          <w:i/>
          <w:iCs/>
        </w:rPr>
        <w:t>Straipsnio pakeitimai:</w:t>
      </w:r>
    </w:p>
    <w:p w:rsidR="0038581F" w:rsidRPr="008371A0" w:rsidRDefault="0038581F" w:rsidP="0038581F">
      <w:pPr>
        <w:jc w:val="both"/>
        <w:rPr>
          <w:rFonts w:ascii="Times New Roman" w:hAnsi="Times New Roman"/>
          <w:i/>
          <w:lang w:val="lt-LT"/>
        </w:rPr>
      </w:pPr>
      <w:proofErr w:type="spellStart"/>
      <w:r w:rsidRPr="008371A0">
        <w:rPr>
          <w:rFonts w:ascii="Times New Roman" w:hAnsi="Times New Roman"/>
          <w:i/>
          <w:lang w:val="lt-LT"/>
        </w:rPr>
        <w:t>Nr</w:t>
      </w:r>
      <w:proofErr w:type="spellEnd"/>
      <w:r w:rsidRPr="008371A0">
        <w:rPr>
          <w:rFonts w:ascii="Times New Roman" w:hAnsi="Times New Roman"/>
          <w:i/>
          <w:lang w:val="lt-LT"/>
        </w:rPr>
        <w:t xml:space="preserve">. </w:t>
      </w:r>
      <w:hyperlink r:id="rId15" w:history="1">
        <w:r w:rsidRPr="00696A97">
          <w:rPr>
            <w:rStyle w:val="Hyperlink"/>
            <w:rFonts w:ascii="Times New Roman" w:hAnsi="Times New Roman"/>
            <w:i/>
            <w:lang w:val="lt-LT"/>
          </w:rPr>
          <w:t>XI-1744</w:t>
        </w:r>
      </w:hyperlink>
      <w:r w:rsidRPr="008371A0">
        <w:rPr>
          <w:rFonts w:ascii="Times New Roman" w:hAnsi="Times New Roman"/>
          <w:i/>
          <w:lang w:val="lt-LT"/>
        </w:rPr>
        <w:t xml:space="preserve">, 2011-11-29, Žin., 2011, </w:t>
      </w:r>
      <w:proofErr w:type="spellStart"/>
      <w:r w:rsidRPr="008371A0">
        <w:rPr>
          <w:rFonts w:ascii="Times New Roman" w:hAnsi="Times New Roman"/>
          <w:i/>
          <w:lang w:val="lt-LT"/>
        </w:rPr>
        <w:t>Nr</w:t>
      </w:r>
      <w:proofErr w:type="spellEnd"/>
      <w:r w:rsidRPr="008371A0">
        <w:rPr>
          <w:rFonts w:ascii="Times New Roman" w:hAnsi="Times New Roman"/>
          <w:i/>
          <w:lang w:val="lt-LT"/>
        </w:rPr>
        <w:t>. 150-7049 (2011-12-08)</w:t>
      </w:r>
    </w:p>
    <w:p w:rsidR="00AF0188" w:rsidRPr="008371A0" w:rsidRDefault="00AF0188">
      <w:pPr>
        <w:rPr>
          <w:rFonts w:ascii="Times New Roman" w:hAnsi="Times New Roman"/>
          <w:sz w:val="22"/>
          <w:lang w:val="lt-LT"/>
        </w:rPr>
      </w:pPr>
    </w:p>
    <w:p w:rsidR="00AF0188" w:rsidRPr="008371A0" w:rsidRDefault="00AF0188">
      <w:pPr>
        <w:pStyle w:val="Heading2"/>
        <w:spacing w:line="240" w:lineRule="auto"/>
        <w:rPr>
          <w:sz w:val="22"/>
        </w:rPr>
      </w:pPr>
      <w:bookmarkStart w:id="15" w:name="skirsnis2"/>
      <w:r w:rsidRPr="008371A0">
        <w:rPr>
          <w:sz w:val="22"/>
        </w:rPr>
        <w:t>ANTRASIS SKIRSNIS</w:t>
      </w:r>
    </w:p>
    <w:bookmarkEnd w:id="15"/>
    <w:p w:rsidR="00AF0188" w:rsidRPr="008371A0" w:rsidRDefault="00AF0188">
      <w:pPr>
        <w:jc w:val="center"/>
        <w:rPr>
          <w:rFonts w:ascii="Times New Roman" w:hAnsi="Times New Roman"/>
          <w:color w:val="000000"/>
          <w:sz w:val="22"/>
          <w:lang w:val="lt-LT"/>
        </w:rPr>
      </w:pPr>
      <w:r w:rsidRPr="008371A0">
        <w:rPr>
          <w:rFonts w:ascii="Times New Roman" w:hAnsi="Times New Roman"/>
          <w:b/>
          <w:color w:val="000000"/>
          <w:sz w:val="22"/>
          <w:lang w:val="lt-LT"/>
        </w:rPr>
        <w:t>VIEŠOJO NAUDOJIMO INFRASTRUKTŪROS VALDYMAS IR PLĖTRA</w:t>
      </w:r>
    </w:p>
    <w:p w:rsidR="00AF0188" w:rsidRPr="008371A0" w:rsidRDefault="00AF0188">
      <w:pPr>
        <w:ind w:firstLine="720"/>
        <w:jc w:val="both"/>
        <w:rPr>
          <w:rFonts w:ascii="Times New Roman" w:hAnsi="Times New Roman"/>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6" w:name="straipsnis14"/>
      <w:r w:rsidRPr="008371A0">
        <w:rPr>
          <w:rFonts w:ascii="Times New Roman" w:hAnsi="Times New Roman"/>
          <w:b/>
          <w:color w:val="000000"/>
          <w:sz w:val="22"/>
          <w:lang w:val="lt-LT"/>
        </w:rPr>
        <w:t>14 straipsnis. Transporto infrastruktūros rūšys ir valdytojai</w:t>
      </w:r>
    </w:p>
    <w:bookmarkEnd w:id="16"/>
    <w:p w:rsidR="00AF0188" w:rsidRPr="008371A0" w:rsidRDefault="00AF0188">
      <w:pPr>
        <w:pStyle w:val="BodyText2"/>
        <w:tabs>
          <w:tab w:val="clear" w:pos="0"/>
          <w:tab w:val="left" w:pos="360"/>
        </w:tabs>
        <w:spacing w:line="240" w:lineRule="auto"/>
        <w:ind w:firstLine="720"/>
      </w:pPr>
      <w:r w:rsidRPr="008371A0">
        <w:t>1. Transporto infrastruktūra yra viešoji ir privati.</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Viešosios transporto infrastruktūros savininkas yra valstybė ir savivaldybės.</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3. Privačios transporto infrastruktūros savininkas yra fizinis ar juridinis asmuo.</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 xml:space="preserve">4. Viešosios transporto infrastruktūros valdytoją skiria Vyriausybė ar jos įgaliota institucija arba savivaldybės institucija. Valdytojui parinkti skelbiamas konkursas arba viešajai transporto infrastruktūrai valdyti steigiama įmonė.  </w:t>
      </w:r>
    </w:p>
    <w:p w:rsidR="00AF0188" w:rsidRPr="008371A0" w:rsidRDefault="00AF0188">
      <w:pPr>
        <w:ind w:left="2520" w:hanging="1800"/>
        <w:jc w:val="both"/>
        <w:rPr>
          <w:rFonts w:ascii="Times New Roman" w:hAnsi="Times New Roman"/>
          <w:b/>
          <w:color w:val="000000"/>
          <w:sz w:val="22"/>
          <w:lang w:val="lt-LT"/>
        </w:rPr>
      </w:pPr>
    </w:p>
    <w:p w:rsidR="00AF0188" w:rsidRPr="008371A0" w:rsidRDefault="00AF0188">
      <w:pPr>
        <w:ind w:left="2520" w:hanging="1800"/>
        <w:jc w:val="both"/>
        <w:rPr>
          <w:rFonts w:ascii="Times New Roman" w:hAnsi="Times New Roman"/>
          <w:b/>
          <w:color w:val="000000"/>
          <w:sz w:val="22"/>
          <w:lang w:val="lt-LT"/>
        </w:rPr>
      </w:pPr>
      <w:bookmarkStart w:id="17" w:name="straipsnis15"/>
      <w:r w:rsidRPr="008371A0">
        <w:rPr>
          <w:rFonts w:ascii="Times New Roman" w:hAnsi="Times New Roman"/>
          <w:b/>
          <w:color w:val="000000"/>
          <w:sz w:val="22"/>
          <w:lang w:val="lt-LT"/>
        </w:rPr>
        <w:t>15 straipsnis. Viešosios transporto infrastruktūros valdytojo veiklos ypatumai</w:t>
      </w:r>
    </w:p>
    <w:bookmarkEnd w:id="17"/>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Viešosios transporto infrastruktūros objekto valdytojas, garantuodamas optimalų šio objekto funkcionavimą, išlaidų ir pajamų subalansavimą:</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sudaro  galimybę nediskriminacinėmis sąlygomis naudotis viešosios transporto infrastruktūros objektu;</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2) užtikrina, kad viešosios transporto infrastruktūros objektas  atitiktų saugaus eismo,  aplinkosaugos ir kitus reikalavimus, nustatytus šio Įstatymo 10 ir 11 straipsniuose, tinkamai prižiūri, modernizuoja ir plėtoja  viešosios transporto infrastruktūros objektus.</w:t>
      </w:r>
    </w:p>
    <w:p w:rsidR="00AF0188" w:rsidRPr="008371A0" w:rsidRDefault="00AF0188">
      <w:pPr>
        <w:tabs>
          <w:tab w:val="left" w:pos="360"/>
        </w:tabs>
        <w:ind w:firstLine="720"/>
        <w:jc w:val="both"/>
        <w:rPr>
          <w:rFonts w:ascii="Times New Roman" w:hAnsi="Times New Roman"/>
          <w:color w:val="000000"/>
          <w:sz w:val="22"/>
          <w:lang w:val="lt-LT"/>
        </w:rPr>
      </w:pPr>
      <w:r w:rsidRPr="008371A0">
        <w:rPr>
          <w:rFonts w:ascii="Times New Roman" w:hAnsi="Times New Roman"/>
          <w:color w:val="000000"/>
          <w:sz w:val="22"/>
          <w:lang w:val="lt-LT"/>
        </w:rPr>
        <w:t>2.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valdytojas naudoja pagal viešosios transporto infrastruktūros savininko ar jo įgaliotos institucijos patvirtintą pajamų ir išlaidų sąmatą bei patvirtintas specialiąsias programas šio straipsnio 1 dalyje numatytiems tikslams vykdyti.</w:t>
      </w:r>
    </w:p>
    <w:p w:rsidR="00AF0188" w:rsidRPr="008371A0" w:rsidRDefault="00AF0188">
      <w:pPr>
        <w:ind w:firstLine="720"/>
        <w:jc w:val="both"/>
        <w:rPr>
          <w:rFonts w:ascii="Times New Roman" w:hAnsi="Times New Roman"/>
          <w:b/>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8" w:name="straipsnis16"/>
      <w:r w:rsidRPr="008371A0">
        <w:rPr>
          <w:rFonts w:ascii="Times New Roman" w:hAnsi="Times New Roman"/>
          <w:b/>
          <w:color w:val="000000"/>
          <w:sz w:val="22"/>
          <w:lang w:val="lt-LT"/>
        </w:rPr>
        <w:t>16 straipsnis. Viešosios transporto infrastruktūros finansavimas</w:t>
      </w:r>
    </w:p>
    <w:bookmarkEnd w:id="18"/>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1. Vyriausybės patvirtintų  viešosios transporto infrastruktūros kūrimo, plėtros bei modernizavimo programų įgyvendinimas finansuojamas iš šių lėšų šaltinių:</w:t>
      </w:r>
    </w:p>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1) rinkliavų, nustatytų šio Įstatymo 9 straipsnio 2 dalyje;</w:t>
      </w:r>
    </w:p>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2) nacionalinio biudžeto;</w:t>
      </w:r>
    </w:p>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 xml:space="preserve">3) paskolų, gautų valstybės vardu arba su valstybės garantija; </w:t>
      </w:r>
    </w:p>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4) lėšų, gautų pritaikant pažangius privataus ir visuomeninio (valstybinio ir (ar) savivaldybių) kapitalo partnerystės finansinius mechanizmus;</w:t>
      </w:r>
    </w:p>
    <w:p w:rsidR="00AF0188" w:rsidRPr="008371A0" w:rsidRDefault="00AF0188">
      <w:pPr>
        <w:pStyle w:val="BodyText"/>
        <w:tabs>
          <w:tab w:val="left" w:pos="360"/>
          <w:tab w:val="left" w:pos="567"/>
          <w:tab w:val="left" w:pos="851"/>
        </w:tabs>
        <w:ind w:firstLine="720"/>
        <w:rPr>
          <w:rFonts w:ascii="Times New Roman" w:hAnsi="Times New Roman"/>
          <w:noProof w:val="0"/>
          <w:color w:val="000000"/>
          <w:lang w:val="lt-LT"/>
        </w:rPr>
      </w:pPr>
      <w:r w:rsidRPr="008371A0">
        <w:rPr>
          <w:rFonts w:ascii="Times New Roman" w:hAnsi="Times New Roman"/>
          <w:noProof w:val="0"/>
          <w:color w:val="000000"/>
          <w:lang w:val="lt-LT"/>
        </w:rPr>
        <w:t>5) gaunamos paramos;</w:t>
      </w:r>
    </w:p>
    <w:p w:rsidR="00AF0188" w:rsidRPr="008371A0" w:rsidRDefault="00AF0188">
      <w:pPr>
        <w:pStyle w:val="BodyText"/>
        <w:tabs>
          <w:tab w:val="left" w:pos="360"/>
          <w:tab w:val="left" w:pos="567"/>
          <w:tab w:val="left" w:pos="851"/>
        </w:tabs>
        <w:ind w:firstLine="720"/>
        <w:rPr>
          <w:rFonts w:ascii="Times New Roman" w:hAnsi="Times New Roman"/>
          <w:noProof w:val="0"/>
          <w:color w:val="000000"/>
          <w:lang w:val="lt-LT"/>
        </w:rPr>
      </w:pPr>
      <w:r w:rsidRPr="008371A0">
        <w:rPr>
          <w:rFonts w:ascii="Times New Roman" w:hAnsi="Times New Roman"/>
          <w:noProof w:val="0"/>
          <w:color w:val="000000"/>
          <w:lang w:val="lt-LT"/>
        </w:rPr>
        <w:t>6) Europos Sąjungos lėšų.</w:t>
      </w:r>
    </w:p>
    <w:p w:rsidR="00AF0188" w:rsidRPr="008371A0" w:rsidRDefault="00AF0188">
      <w:pPr>
        <w:pStyle w:val="BodyText"/>
        <w:tabs>
          <w:tab w:val="left" w:pos="360"/>
          <w:tab w:val="left" w:pos="567"/>
          <w:tab w:val="left" w:pos="851"/>
        </w:tabs>
        <w:ind w:firstLine="720"/>
        <w:rPr>
          <w:rFonts w:ascii="Times New Roman" w:hAnsi="Times New Roman"/>
          <w:noProof w:val="0"/>
          <w:color w:val="000000"/>
          <w:lang w:val="lt-LT"/>
        </w:rPr>
      </w:pPr>
      <w:r w:rsidRPr="008371A0">
        <w:rPr>
          <w:rFonts w:ascii="Times New Roman" w:hAnsi="Times New Roman"/>
          <w:noProof w:val="0"/>
          <w:color w:val="000000"/>
          <w:lang w:val="lt-LT"/>
        </w:rPr>
        <w:t xml:space="preserve">2. Atskirų transporto rūšių viešajai infrastruktūrai finansuoti gali būti steigiami nebiudžetiniai piniginiai fondai, jei tai yra suderinta su Europos Bendrijų teise arba Biudžeto sandaros įstatymo nustatyta tvarka, </w:t>
      </w:r>
      <w:r w:rsidRPr="008371A0">
        <w:rPr>
          <w:rFonts w:ascii="Times New Roman" w:hAnsi="Times New Roman"/>
          <w:noProof w:val="0"/>
          <w:color w:val="000000"/>
          <w:lang w:val="lt-LT"/>
        </w:rPr>
        <w:sym w:font="Symbol" w:char="F02D"/>
      </w:r>
      <w:r w:rsidRPr="008371A0">
        <w:rPr>
          <w:rFonts w:ascii="Times New Roman" w:hAnsi="Times New Roman"/>
          <w:noProof w:val="0"/>
          <w:color w:val="000000"/>
          <w:lang w:val="lt-LT"/>
        </w:rPr>
        <w:t xml:space="preserve"> programos.</w:t>
      </w:r>
    </w:p>
    <w:p w:rsidR="00AF0188" w:rsidRPr="008371A0" w:rsidRDefault="00AF0188">
      <w:pPr>
        <w:ind w:firstLine="720"/>
        <w:jc w:val="both"/>
        <w:rPr>
          <w:rFonts w:ascii="Times New Roman" w:hAnsi="Times New Roman"/>
          <w:color w:val="000000"/>
          <w:sz w:val="22"/>
          <w:lang w:val="lt-LT"/>
        </w:rPr>
      </w:pPr>
    </w:p>
    <w:p w:rsidR="00AF0188" w:rsidRPr="008371A0" w:rsidRDefault="00AF0188">
      <w:pPr>
        <w:ind w:firstLine="720"/>
        <w:jc w:val="both"/>
        <w:rPr>
          <w:rFonts w:ascii="Times New Roman" w:hAnsi="Times New Roman"/>
          <w:b/>
          <w:color w:val="000000"/>
          <w:sz w:val="22"/>
          <w:lang w:val="lt-LT"/>
        </w:rPr>
      </w:pPr>
      <w:bookmarkStart w:id="19" w:name="straipsnis17"/>
      <w:r w:rsidRPr="008371A0">
        <w:rPr>
          <w:rFonts w:ascii="Times New Roman" w:hAnsi="Times New Roman"/>
          <w:b/>
          <w:color w:val="000000"/>
          <w:sz w:val="22"/>
          <w:lang w:val="lt-LT"/>
        </w:rPr>
        <w:t>17 straipsnis. Viešosios transporto infrastruktūros valdymo kontrolė</w:t>
      </w:r>
    </w:p>
    <w:bookmarkEnd w:id="19"/>
    <w:p w:rsidR="00AF0188" w:rsidRPr="008371A0" w:rsidRDefault="00AF0188">
      <w:pPr>
        <w:pStyle w:val="BodyText"/>
        <w:ind w:firstLine="720"/>
        <w:rPr>
          <w:rFonts w:ascii="Times New Roman" w:hAnsi="Times New Roman"/>
          <w:noProof w:val="0"/>
          <w:color w:val="000000"/>
          <w:lang w:val="lt-LT"/>
        </w:rPr>
      </w:pPr>
      <w:r w:rsidRPr="008371A0">
        <w:rPr>
          <w:rFonts w:ascii="Times New Roman" w:hAnsi="Times New Roman"/>
          <w:noProof w:val="0"/>
          <w:color w:val="000000"/>
          <w:lang w:val="lt-LT"/>
        </w:rPr>
        <w:t>Viešosios transporto infrastruktūros valdytojo veiklą kontroliuoja valstybės ir (ar) savivaldybių institucijos įstatymų nustatyta tvarka.</w:t>
      </w:r>
    </w:p>
    <w:p w:rsidR="00AF0188" w:rsidRPr="008371A0" w:rsidRDefault="00AF0188">
      <w:pPr>
        <w:ind w:firstLine="720"/>
        <w:jc w:val="both"/>
        <w:rPr>
          <w:rFonts w:ascii="Times New Roman" w:hAnsi="Times New Roman"/>
          <w:color w:val="000000"/>
          <w:sz w:val="22"/>
          <w:lang w:val="lt-LT"/>
        </w:rPr>
      </w:pPr>
    </w:p>
    <w:p w:rsidR="00AF0188" w:rsidRPr="008371A0" w:rsidRDefault="00AF0188">
      <w:pPr>
        <w:ind w:left="2340" w:hanging="1620"/>
        <w:jc w:val="both"/>
        <w:rPr>
          <w:rFonts w:ascii="Times New Roman" w:hAnsi="Times New Roman"/>
          <w:b/>
          <w:color w:val="000000"/>
          <w:sz w:val="22"/>
          <w:lang w:val="lt-LT"/>
        </w:rPr>
      </w:pPr>
      <w:bookmarkStart w:id="20" w:name="straipsnis18"/>
      <w:r w:rsidRPr="008371A0">
        <w:rPr>
          <w:rFonts w:ascii="Times New Roman" w:hAnsi="Times New Roman"/>
          <w:b/>
          <w:color w:val="000000"/>
          <w:sz w:val="22"/>
          <w:lang w:val="lt-LT"/>
        </w:rPr>
        <w:t xml:space="preserve">18 straipsnis. Viešosios transporto infrastruktūros valdytojo santykiai su transporto </w:t>
      </w:r>
    </w:p>
    <w:bookmarkEnd w:id="20"/>
    <w:p w:rsidR="00AF0188" w:rsidRPr="008371A0" w:rsidRDefault="00AF0188">
      <w:pPr>
        <w:ind w:left="2340" w:hanging="355"/>
        <w:jc w:val="both"/>
        <w:rPr>
          <w:rFonts w:ascii="Times New Roman" w:hAnsi="Times New Roman"/>
          <w:b/>
          <w:color w:val="000000"/>
          <w:sz w:val="22"/>
          <w:lang w:val="lt-LT"/>
        </w:rPr>
      </w:pPr>
      <w:r w:rsidRPr="008371A0">
        <w:rPr>
          <w:rFonts w:ascii="Times New Roman" w:hAnsi="Times New Roman"/>
          <w:b/>
          <w:color w:val="000000"/>
          <w:sz w:val="22"/>
          <w:lang w:val="lt-LT"/>
        </w:rPr>
        <w:t>infrastruktūros savininku</w:t>
      </w:r>
    </w:p>
    <w:p w:rsidR="00AF0188" w:rsidRPr="008371A0" w:rsidRDefault="00AF0188">
      <w:pPr>
        <w:ind w:firstLine="720"/>
        <w:jc w:val="both"/>
        <w:rPr>
          <w:rFonts w:ascii="Times New Roman" w:hAnsi="Times New Roman"/>
          <w:sz w:val="22"/>
          <w:lang w:val="lt-LT"/>
        </w:rPr>
      </w:pPr>
      <w:r w:rsidRPr="008371A0">
        <w:rPr>
          <w:rFonts w:ascii="Times New Roman" w:hAnsi="Times New Roman"/>
          <w:color w:val="000000"/>
          <w:sz w:val="22"/>
          <w:lang w:val="lt-LT"/>
        </w:rPr>
        <w:t>Viešosios transporto infrastruktūros savininko ir valdytojo tarpusavio santykius nustato turto patikėjimo sutartis.</w:t>
      </w:r>
    </w:p>
    <w:p w:rsidR="00AF0188" w:rsidRPr="008371A0" w:rsidRDefault="00AF0188">
      <w:pPr>
        <w:jc w:val="both"/>
        <w:rPr>
          <w:rFonts w:ascii="Times New Roman" w:hAnsi="Times New Roman"/>
          <w:sz w:val="22"/>
          <w:lang w:val="lt-LT"/>
        </w:rPr>
      </w:pP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Įstatymas papildytas trečiuoju skirsniu:</w:t>
      </w:r>
    </w:p>
    <w:p w:rsidR="00AF0188" w:rsidRPr="008371A0" w:rsidRDefault="00AF0188">
      <w:pPr>
        <w:pStyle w:val="PlainText"/>
        <w:jc w:val="both"/>
        <w:rPr>
          <w:rFonts w:ascii="Times New Roman" w:eastAsia="MS Mincho" w:hAnsi="Times New Roman"/>
          <w:bCs/>
          <w:i/>
          <w:iCs/>
        </w:rPr>
      </w:pP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xml:space="preserve">. </w:t>
      </w:r>
      <w:hyperlink r:id="rId16" w:history="1">
        <w:r w:rsidRPr="008371A0">
          <w:rPr>
            <w:rStyle w:val="Hyperlink"/>
            <w:rFonts w:ascii="Times New Roman" w:eastAsia="MS Mincho" w:hAnsi="Times New Roman"/>
            <w:bCs/>
            <w:i/>
            <w:iCs/>
          </w:rPr>
          <w:t>X-214</w:t>
        </w:r>
      </w:hyperlink>
      <w:r w:rsidRPr="008371A0">
        <w:rPr>
          <w:rFonts w:ascii="Times New Roman" w:eastAsia="MS Mincho" w:hAnsi="Times New Roman"/>
          <w:bCs/>
          <w:i/>
          <w:iCs/>
        </w:rPr>
        <w:t xml:space="preserve">, 2005-05-19, Žin., 2005, </w:t>
      </w: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71-2560 (2005-06-07)</w:t>
      </w:r>
    </w:p>
    <w:p w:rsidR="00AF0188" w:rsidRPr="008371A0" w:rsidRDefault="00AF0188">
      <w:pPr>
        <w:pStyle w:val="BodyText"/>
        <w:jc w:val="center"/>
        <w:rPr>
          <w:rFonts w:ascii="Times New Roman" w:hAnsi="Times New Roman"/>
          <w:b/>
          <w:lang w:val="lt-LT"/>
        </w:rPr>
      </w:pPr>
      <w:bookmarkStart w:id="21" w:name="skirsnis3"/>
      <w:r w:rsidRPr="008371A0">
        <w:rPr>
          <w:rFonts w:ascii="Times New Roman" w:hAnsi="Times New Roman"/>
          <w:b/>
          <w:lang w:val="lt-LT"/>
        </w:rPr>
        <w:t>TREČIASIS SKIRSNIS</w:t>
      </w:r>
    </w:p>
    <w:bookmarkEnd w:id="21"/>
    <w:p w:rsidR="00AF0188" w:rsidRPr="008371A0" w:rsidRDefault="00AF0188">
      <w:pPr>
        <w:pStyle w:val="BodyText"/>
        <w:jc w:val="center"/>
        <w:rPr>
          <w:rFonts w:ascii="Times New Roman" w:hAnsi="Times New Roman"/>
          <w:lang w:val="lt-LT"/>
        </w:rPr>
      </w:pPr>
      <w:r w:rsidRPr="008371A0">
        <w:rPr>
          <w:rFonts w:ascii="Times New Roman" w:hAnsi="Times New Roman"/>
          <w:b/>
          <w:lang w:val="lt-LT"/>
        </w:rPr>
        <w:t>VEŽĖJŲ PAREIGOS VEŽANT UŽSIENIEČIUS IR ATSAKOMYBĖ</w:t>
      </w:r>
    </w:p>
    <w:p w:rsidR="00AF0188" w:rsidRPr="008371A0" w:rsidRDefault="00AF0188">
      <w:pPr>
        <w:pStyle w:val="BodyText"/>
        <w:rPr>
          <w:rFonts w:ascii="Times New Roman" w:hAnsi="Times New Roman"/>
          <w:i/>
          <w:iCs/>
          <w:sz w:val="20"/>
          <w:lang w:val="lt-LT"/>
        </w:rPr>
      </w:pPr>
      <w:r w:rsidRPr="008371A0">
        <w:rPr>
          <w:rFonts w:ascii="Times New Roman" w:hAnsi="Times New Roman"/>
          <w:i/>
          <w:iCs/>
          <w:sz w:val="20"/>
          <w:lang w:val="lt-LT"/>
        </w:rPr>
        <w:t>Trečiojo skirsnio pavadinimas keistas:</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17"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AF0188" w:rsidRPr="008371A0" w:rsidRDefault="00AF0188">
      <w:pPr>
        <w:pStyle w:val="BodyText"/>
        <w:ind w:firstLine="720"/>
        <w:rPr>
          <w:rFonts w:ascii="Times New Roman" w:hAnsi="Times New Roman"/>
          <w:b/>
          <w:bCs/>
          <w:lang w:val="lt-LT"/>
        </w:rPr>
      </w:pPr>
    </w:p>
    <w:p w:rsidR="00AF0188" w:rsidRPr="008371A0" w:rsidRDefault="00AF0188">
      <w:pPr>
        <w:pStyle w:val="BodyText"/>
        <w:ind w:firstLine="720"/>
        <w:rPr>
          <w:rFonts w:ascii="Times New Roman" w:hAnsi="Times New Roman"/>
          <w:b/>
          <w:bCs/>
          <w:lang w:val="lt-LT"/>
        </w:rPr>
      </w:pPr>
      <w:bookmarkStart w:id="22" w:name="straipsnis19"/>
      <w:r w:rsidRPr="008371A0">
        <w:rPr>
          <w:rFonts w:ascii="Times New Roman" w:hAnsi="Times New Roman"/>
          <w:b/>
          <w:bCs/>
          <w:lang w:val="lt-LT"/>
        </w:rPr>
        <w:t>19 straipsnis. Vežėjų pareigos vežant užsieniečius</w:t>
      </w:r>
    </w:p>
    <w:bookmarkEnd w:id="22"/>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Valstybės sienos apsaugos tarnybos prie Vidaus reikalų ministerijos (toliau – Valstybės sienos apsaugos tarnyba) reikalavimu vežėjas privalo įvykdyti vieną iš šių punktų:</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už savo lėšas nuvežti užsienietį į užsienio valstybę, iš kurios jis atvyko;</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už savo lėšas nuvežti užsienietį į užsienio valstybę, išdavusią kelionės dokumentą;</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3) už savo lėšas nuvežti užsienietį į užsienio valstybę, į kurią jam leista įvažiuoti.</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3.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4. Vyriausybė arba jos įgaliota institucija nustato lėšų, susijusių su užsieniečio buvimu pasienio kontrolės punkte ir sugrąžinimu į užsienio valstybę, padengimo tvarką ir šių lėšų dydį.</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lang w:val="lt-LT"/>
        </w:rPr>
      </w:pPr>
      <w:bookmarkStart w:id="23" w:name="straipsnis19_1p"/>
      <w:r w:rsidRPr="008371A0">
        <w:rPr>
          <w:rFonts w:ascii="Times New Roman" w:hAnsi="Times New Roman"/>
          <w:b/>
          <w:lang w:val="lt-LT"/>
        </w:rPr>
        <w:t>19</w:t>
      </w:r>
      <w:r w:rsidRPr="008371A0">
        <w:rPr>
          <w:rFonts w:ascii="Times New Roman" w:hAnsi="Times New Roman"/>
          <w:b/>
          <w:vertAlign w:val="superscript"/>
          <w:lang w:val="lt-LT"/>
        </w:rPr>
        <w:t>(1)</w:t>
      </w:r>
      <w:r w:rsidRPr="008371A0">
        <w:rPr>
          <w:rFonts w:ascii="Times New Roman" w:hAnsi="Times New Roman"/>
          <w:b/>
          <w:lang w:val="lt-LT"/>
        </w:rPr>
        <w:t xml:space="preserve"> straipsnis. Vežėjų pareiga teikti informaciją</w:t>
      </w:r>
    </w:p>
    <w:bookmarkEnd w:id="23"/>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1. Vežėjas, kuris verčiasi keleivių vežimu oro keliais, Valstybės sienos apsaugos tarnybos prašymu iki keleivių registracijos pabaigos privalo jai pateikti šio straipsnio 2 dalyje nurodytą informaciją apie užsieniečius, kuriuos jis pristatys į pasienio kontrolės punktą, per kurį šie užsieniečiai pateks į Lietuvos Respublikos teritoriją iš valstybių, nesančių Europos Sąjungos valstybėmis narėmis.</w:t>
      </w:r>
    </w:p>
    <w:p w:rsidR="00AF0188" w:rsidRPr="008371A0" w:rsidRDefault="00AF0188">
      <w:pPr>
        <w:pStyle w:val="BodyText"/>
        <w:numPr>
          <w:ins w:id="24" w:author="m04190" w:date="2006-03-20T13:12:00Z"/>
        </w:numPr>
        <w:ind w:firstLine="720"/>
        <w:rPr>
          <w:rFonts w:ascii="Times New Roman" w:hAnsi="Times New Roman"/>
          <w:bCs/>
          <w:lang w:val="lt-LT"/>
        </w:rPr>
      </w:pPr>
      <w:r w:rsidRPr="008371A0">
        <w:rPr>
          <w:rFonts w:ascii="Times New Roman" w:hAnsi="Times New Roman"/>
          <w:bCs/>
          <w:lang w:val="lt-LT"/>
        </w:rPr>
        <w:t>2. Vežėjas, kuris verčiasi keleivių vežimu oro keliais, Valstybės sienos apsaugos tarnybos prašymu privalo jai pateikti šią informaciją:</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1) užsieniečių naudojamų kelionės dokumentų numeriai ir tipai;</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2) užsieniečių pilietybės;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3) visi kelionės dokumentuose nurodyti užsieniečių vardai ir pavardės;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4) užsieniečių gimimo datos;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5) pasienio kontrolės punktas, per kurį vežėjas pristatys užsieniečius į Lietuvos Respublikos teritoriją;</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6) reiso numeris;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7) transporto priemonės išvykimo ir atvykimo laikas;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8) bendras transporto priemone vežamų užsieniečių skaičius;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9) pradinė užsieniečių įlaipinimo vieta.</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3. Vežėjas, kuris verčiasi keleivių vežimu oro keliais, Lietuvos Respublikos asmens duomenų teisinės apsaugos įstatymo 18 straipsnyje nustatyta tvarka privalo informuoti užsieniečius, apie kuriuos šio Įstatymo 19</w:t>
      </w:r>
      <w:r w:rsidRPr="008371A0">
        <w:rPr>
          <w:rFonts w:ascii="Times New Roman" w:hAnsi="Times New Roman"/>
          <w:bCs/>
          <w:vertAlign w:val="superscript"/>
          <w:lang w:val="lt-LT"/>
        </w:rPr>
        <w:t>(1)</w:t>
      </w:r>
      <w:r w:rsidRPr="008371A0">
        <w:rPr>
          <w:rFonts w:ascii="Times New Roman" w:hAnsi="Times New Roman"/>
          <w:bCs/>
          <w:lang w:val="lt-LT"/>
        </w:rPr>
        <w:t xml:space="preserve"> straipsnio 2 dalyje nurodyta informacija teikiama, apie numatomą jų asmens duomenų tvarkymą.</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4. Vyriausybė ar jos įgaliota institucija nustato šio straipsnio 2 dalyje nurodytos informacijos pateikimo ir tvarkymo taisykles.</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 xml:space="preserve">Įstatymas papildytas </w:t>
      </w:r>
      <w:r w:rsidRPr="008371A0">
        <w:rPr>
          <w:rFonts w:ascii="Times New Roman" w:hAnsi="Times New Roman"/>
          <w:bCs/>
          <w:i/>
          <w:iCs/>
          <w:lang w:val="lt-LT"/>
        </w:rPr>
        <w:t>straipsniu:</w:t>
      </w:r>
    </w:p>
    <w:p w:rsidR="00AF0188" w:rsidRPr="008371A0" w:rsidRDefault="00AF0188">
      <w:pPr>
        <w:pStyle w:val="PlainText"/>
        <w:jc w:val="both"/>
        <w:rPr>
          <w:rFonts w:ascii="Times New Roman" w:eastAsia="MS Mincho" w:hAnsi="Times New Roman"/>
          <w:bCs/>
          <w:i/>
          <w:iCs/>
        </w:rPr>
      </w:pP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xml:space="preserve">. </w:t>
      </w:r>
      <w:hyperlink r:id="rId18" w:history="1">
        <w:r w:rsidRPr="008371A0">
          <w:rPr>
            <w:rStyle w:val="Hyperlink"/>
            <w:rFonts w:ascii="Times New Roman" w:eastAsia="MS Mincho" w:hAnsi="Times New Roman"/>
            <w:bCs/>
            <w:i/>
            <w:iCs/>
          </w:rPr>
          <w:t>X-747</w:t>
        </w:r>
      </w:hyperlink>
      <w:r w:rsidRPr="008371A0">
        <w:rPr>
          <w:rFonts w:ascii="Times New Roman" w:eastAsia="MS Mincho" w:hAnsi="Times New Roman"/>
          <w:bCs/>
          <w:i/>
          <w:iCs/>
        </w:rPr>
        <w:t xml:space="preserve">, 2006-07-04, Žin., 2006, </w:t>
      </w: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82-3250 (2006-07-27)</w:t>
      </w:r>
    </w:p>
    <w:p w:rsidR="00AF0188" w:rsidRPr="008371A0" w:rsidRDefault="00AF0188">
      <w:pPr>
        <w:pStyle w:val="BodyText"/>
        <w:ind w:firstLine="720"/>
        <w:rPr>
          <w:rFonts w:ascii="Times New Roman" w:hAnsi="Times New Roman"/>
          <w:bCs/>
          <w:lang w:val="lt-LT"/>
        </w:rPr>
      </w:pPr>
    </w:p>
    <w:p w:rsidR="00AF0188" w:rsidRPr="008371A0" w:rsidRDefault="00AF0188">
      <w:pPr>
        <w:pStyle w:val="BodyText"/>
        <w:ind w:firstLine="720"/>
        <w:rPr>
          <w:rFonts w:ascii="Times New Roman" w:hAnsi="Times New Roman"/>
          <w:b/>
          <w:bCs/>
          <w:lang w:val="lt-LT"/>
        </w:rPr>
      </w:pPr>
      <w:bookmarkStart w:id="25" w:name="straipsnis20"/>
      <w:r w:rsidRPr="008371A0">
        <w:rPr>
          <w:rFonts w:ascii="Times New Roman" w:hAnsi="Times New Roman"/>
          <w:b/>
          <w:bCs/>
          <w:lang w:val="lt-LT"/>
        </w:rPr>
        <w:t>20 straipsnis. Vežėjų atsakomybė</w:t>
      </w:r>
    </w:p>
    <w:bookmarkEnd w:id="25"/>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Vežėjai, kurie verčiasi keleivių vežimu oro ar jūros keliais arba kurie tarptautinio susisiekimo maršrutais autobusais sausuma veža keleivių grupes specialiais bei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Jeigu Valstybės sienos apsaugos tarnyba nustato, kad šio straipsnio 1 dalyje nurodyto vežėjo vežamas užsienietis neturi kelionės dokumentų, kurie reikalingi įvažiuoti į Lietuvos Respubliką, vežėjui skiriama bauda nuo vienuolikos tūkstančių litų iki aštuoniolikos tūkstančių litų už kiekvieną be reikalingų dokumentų vežamą užsienietį.</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3. Vežėjui bauda neskiriama, jeigu:</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vežamas užsienietis siekia prieglobsčio Lietuvos Respublikoje, vadovaudamasis Lietuvos Respublikos įstatymu „Dėl užsieniečių teisinės padėties“;</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vežėjas įrodo, kad priimdamas užsienietį į transporto priemonę įsitikino, kad šis turi kelionės dokumentus, kurie reikalingi įvažiuoti į Lietuvos Respubliką;</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3) Valstybės sienos apsaugos tarnyba nustato, kad užsieniečio kelionės dokumentas, kuris reikalingas įvažiuoti į Lietuvos Respubliką, yra suklastotas.</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4. Jeigu Valstybės sienos apsaugos tarnyba nustato, kad šio Įstatymo 19</w:t>
      </w:r>
      <w:r w:rsidRPr="008371A0">
        <w:rPr>
          <w:rFonts w:ascii="Times New Roman" w:hAnsi="Times New Roman"/>
          <w:bCs/>
          <w:vertAlign w:val="superscript"/>
          <w:lang w:val="lt-LT"/>
        </w:rPr>
        <w:t>(1)</w:t>
      </w:r>
      <w:r w:rsidRPr="008371A0">
        <w:rPr>
          <w:rFonts w:ascii="Times New Roman" w:hAnsi="Times New Roman"/>
          <w:bCs/>
          <w:lang w:val="lt-LT"/>
        </w:rPr>
        <w:t xml:space="preserve"> straipsnio 1 dalyje nurodytas vežėjas Vyriausybės ar jos įgaliotos institucijos nustatyta tvarka nepateikė arba pateikė ne visą ar neteisingą šio Įstatymo 19</w:t>
      </w:r>
      <w:r w:rsidRPr="008371A0">
        <w:rPr>
          <w:rFonts w:ascii="Times New Roman" w:hAnsi="Times New Roman"/>
          <w:bCs/>
          <w:vertAlign w:val="superscript"/>
          <w:lang w:val="lt-LT"/>
        </w:rPr>
        <w:t>(1)</w:t>
      </w:r>
      <w:r w:rsidRPr="008371A0">
        <w:rPr>
          <w:rFonts w:ascii="Times New Roman" w:hAnsi="Times New Roman"/>
          <w:bCs/>
          <w:lang w:val="lt-LT"/>
        </w:rPr>
        <w:t xml:space="preserve"> straipsnio 2 dalyje nurodytą informaciją, tokiam vežėjui skiriama nuo vienuolikos tūkstančių iki aštuoniolikos tūkstančių litų bauda už kiekvieną reisą, kuriuo buvo vežami užsieniečiai, apie kuriuos vežėjas nepateikė šio Įstatymo 19</w:t>
      </w:r>
      <w:r w:rsidRPr="008371A0">
        <w:rPr>
          <w:rFonts w:ascii="Times New Roman" w:hAnsi="Times New Roman"/>
          <w:bCs/>
          <w:vertAlign w:val="superscript"/>
          <w:lang w:val="lt-LT"/>
        </w:rPr>
        <w:t>(1)</w:t>
      </w:r>
      <w:r w:rsidRPr="008371A0">
        <w:rPr>
          <w:rFonts w:ascii="Times New Roman" w:hAnsi="Times New Roman"/>
          <w:bCs/>
          <w:lang w:val="lt-LT"/>
        </w:rPr>
        <w:t xml:space="preserve"> straipsnio 2 dalyje nurodytos informacijos arba pateikė ne visą ar neteisingą informaciją.</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19"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bCs/>
          <w:lang w:val="lt-LT"/>
        </w:rPr>
      </w:pPr>
      <w:bookmarkStart w:id="26" w:name="straipsnis21"/>
      <w:r w:rsidRPr="008371A0">
        <w:rPr>
          <w:rFonts w:ascii="Times New Roman" w:hAnsi="Times New Roman"/>
          <w:b/>
          <w:bCs/>
          <w:lang w:val="lt-LT"/>
        </w:rPr>
        <w:t>21 straipsnis. Įstatymo pažeidimo protokolas ir bylų nagrinėjimo terminai</w:t>
      </w:r>
    </w:p>
    <w:bookmarkEnd w:id="26"/>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1. Valstybės sienos apsaugos tarnybos įgalioti darbuotojai (pareigūnai), nustatę, kad pažeisti šio Įstatymo 19</w:t>
      </w:r>
      <w:r w:rsidRPr="008371A0">
        <w:rPr>
          <w:rFonts w:ascii="Times New Roman" w:hAnsi="Times New Roman"/>
          <w:bCs/>
          <w:vertAlign w:val="superscript"/>
          <w:lang w:val="lt-LT"/>
        </w:rPr>
        <w:t>(1)</w:t>
      </w:r>
      <w:r w:rsidRPr="008371A0">
        <w:rPr>
          <w:rFonts w:ascii="Times New Roman" w:hAnsi="Times New Roman"/>
          <w:bCs/>
          <w:lang w:val="lt-LT"/>
        </w:rPr>
        <w:t xml:space="preserve"> straipsnio 1 dalies arba 20 straipsnio 1 dalies reikalavimai, surašo įstatymo pažeidimo protokolą. Protokole nurodoma jo surašymo data ir vieta, protokolą surašiusio asmens pareigos, pavardė, vardas, žinios apie šį Įstatymą pažeidusį asmenį, šio Įstatymo pažeidimo padarymo vieta, laikas ir esmė, šio Įstatymo straipsnis, straipsnio dalis, kurios reikalavimus pažeidė asmuo, liudytojų ir nukentėjusiųjų, jeigu jų yra, pavardės, adresai, šį Įstatymą pažeidusio asmens paaiškinimas, kitokios žinios, būtinos bylai išspręsti.</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Valstybės sienos apsaugos tarnyba bylas nagrinėja ir baudas skiria ne vėliau kaip per mėnesį nuo pažeidimo nustatymo dienos.</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20"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AF0188" w:rsidRPr="008371A0" w:rsidRDefault="00AF0188">
      <w:pPr>
        <w:pStyle w:val="BodyText"/>
        <w:ind w:firstLine="720"/>
        <w:rPr>
          <w:rFonts w:ascii="Times New Roman" w:hAnsi="Times New Roman"/>
          <w:lang w:val="lt-LT"/>
        </w:rPr>
      </w:pPr>
    </w:p>
    <w:p w:rsidR="00AF0188" w:rsidRPr="008371A0" w:rsidRDefault="00AF0188">
      <w:pPr>
        <w:ind w:firstLine="720"/>
        <w:jc w:val="both"/>
        <w:rPr>
          <w:rFonts w:ascii="Times New Roman" w:hAnsi="Times New Roman"/>
          <w:b/>
          <w:bCs/>
          <w:sz w:val="22"/>
          <w:lang w:val="lt-LT"/>
        </w:rPr>
      </w:pPr>
      <w:bookmarkStart w:id="27" w:name="straipsnis22"/>
      <w:r w:rsidRPr="008371A0">
        <w:rPr>
          <w:rFonts w:ascii="Times New Roman" w:hAnsi="Times New Roman"/>
          <w:b/>
          <w:bCs/>
          <w:sz w:val="22"/>
          <w:lang w:val="lt-LT"/>
        </w:rPr>
        <w:t>22 straipsnis. Bylos nagrinėjimo proceso dalyviai</w:t>
      </w:r>
    </w:p>
    <w:bookmarkEnd w:id="27"/>
    <w:p w:rsidR="00AF0188" w:rsidRPr="008371A0" w:rsidRDefault="00AF0188">
      <w:pPr>
        <w:ind w:firstLine="720"/>
        <w:jc w:val="both"/>
        <w:rPr>
          <w:rFonts w:ascii="Times New Roman" w:hAnsi="Times New Roman"/>
          <w:sz w:val="22"/>
          <w:lang w:val="lt-LT"/>
        </w:rPr>
      </w:pP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Nagrinėjant bylas dėl šio Įstatymo 19</w:t>
      </w:r>
      <w:r w:rsidRPr="008371A0">
        <w:rPr>
          <w:rFonts w:ascii="Times New Roman" w:hAnsi="Times New Roman"/>
          <w:sz w:val="22"/>
          <w:vertAlign w:val="superscript"/>
          <w:lang w:val="lt-LT"/>
        </w:rPr>
        <w:t>(1)</w:t>
      </w:r>
      <w:r w:rsidRPr="008371A0">
        <w:rPr>
          <w:rFonts w:ascii="Times New Roman" w:hAnsi="Times New Roman"/>
          <w:sz w:val="22"/>
          <w:lang w:val="lt-LT"/>
        </w:rPr>
        <w:t xml:space="preserve"> straipsnio 1 dalyje arba 20 straipsnio 1 dalyje numatytų pažeidimų, dalyvauja šie proceso dalyviai:</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šį Įstatymą pažeidęs asmuo;</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2) Valstybės sienos apsaugos tarnybos sprendimu – kiti asmenys, su kurių interesais tiesiogiai susijusi nagrinėjama byla;</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3) valstybės ir savivaldybių institucijų atstovai – šių institucijų prašymu;</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4) Valstybės sienos apsaugos tarnybos sprendimu – ekspertai, specialistai bei kiti asmenys.</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2. Asmenys, nurodyti šio straipsnio 1 dalies 1 ir 2 punktuose, toliau šiame Įstatyme vadinami proceso šalimis.</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3. Proceso šalims gali atstovauti jų įgalioti atstovai.</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21"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bCs/>
          <w:lang w:val="lt-LT"/>
        </w:rPr>
      </w:pPr>
      <w:bookmarkStart w:id="28" w:name="straipsnis23_2"/>
      <w:bookmarkStart w:id="29" w:name="straipsnis23"/>
      <w:r w:rsidRPr="008371A0">
        <w:rPr>
          <w:rFonts w:ascii="Times New Roman" w:hAnsi="Times New Roman"/>
          <w:b/>
          <w:bCs/>
          <w:lang w:val="lt-LT"/>
        </w:rPr>
        <w:t>23 straipsnis. Pranešimas apie bylos nagrinėjimą</w:t>
      </w:r>
    </w:p>
    <w:bookmarkEnd w:id="28"/>
    <w:bookmarkEnd w:id="29"/>
    <w:p w:rsidR="00AF0188" w:rsidRPr="008371A0" w:rsidRDefault="00AF0188">
      <w:pPr>
        <w:pStyle w:val="BodyText"/>
        <w:numPr>
          <w:ins w:id="30" w:author="m04090" w:date="2006-03-07T15:37:00Z"/>
        </w:numPr>
        <w:ind w:firstLine="720"/>
        <w:rPr>
          <w:rFonts w:ascii="Times New Roman" w:hAnsi="Times New Roman"/>
          <w:b/>
          <w:lang w:val="lt-LT"/>
        </w:rPr>
      </w:pPr>
      <w:r w:rsidRPr="008371A0">
        <w:rPr>
          <w:rFonts w:ascii="Times New Roman" w:hAnsi="Times New Roman"/>
          <w:lang w:val="lt-LT"/>
        </w:rPr>
        <w:t>Proceso šalims ne vėliau kaip prieš 5 darbo dienas iki bylos nagrinėjimo raštu pranešama apie nustatytus šio Įstatymo 19</w:t>
      </w:r>
      <w:r w:rsidRPr="008371A0">
        <w:rPr>
          <w:rFonts w:ascii="Times New Roman" w:hAnsi="Times New Roman"/>
          <w:vertAlign w:val="superscript"/>
          <w:lang w:val="lt-LT"/>
        </w:rPr>
        <w:t>(1)</w:t>
      </w:r>
      <w:r w:rsidRPr="008371A0">
        <w:rPr>
          <w:rFonts w:ascii="Times New Roman" w:hAnsi="Times New Roman"/>
          <w:lang w:val="lt-LT"/>
        </w:rPr>
        <w:t xml:space="preserve"> straipsnio 1 dalyje arba 20 straipsnio 1 dalyje numatytus pažeidimus, bylos nagrinėjimo vietą ir laiką, taip pat pasiūloma susipažinti su bylos medžiaga, raštu pateikti paaiškinimus. Apie bylos nagrinėjimo vietą ir laiką kitiems proceso dalyviams pranešama raštu ne vėliau kaip prieš 3 darbo dienas iki bylos nagrinėjimo.</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22"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bCs/>
          <w:lang w:val="lt-LT"/>
        </w:rPr>
      </w:pPr>
      <w:bookmarkStart w:id="31" w:name="straipsnis24"/>
      <w:r w:rsidRPr="008371A0">
        <w:rPr>
          <w:rFonts w:ascii="Times New Roman" w:hAnsi="Times New Roman"/>
          <w:b/>
          <w:bCs/>
          <w:lang w:val="lt-LT"/>
        </w:rPr>
        <w:t>24 straipsnis. Bylos nagrinėjimas</w:t>
      </w:r>
    </w:p>
    <w:bookmarkEnd w:id="31"/>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Byla nagrinėjama, kai dalyvauja proceso šalys ir kiti proceso dalyviai.</w:t>
      </w:r>
    </w:p>
    <w:p w:rsidR="00AF0188" w:rsidRPr="008371A0" w:rsidRDefault="00AF0188">
      <w:pPr>
        <w:numPr>
          <w:ilvl w:val="0"/>
          <w:numId w:val="1"/>
        </w:numPr>
        <w:tabs>
          <w:tab w:val="clear" w:pos="360"/>
          <w:tab w:val="num" w:pos="720"/>
        </w:tabs>
        <w:ind w:left="0" w:firstLine="720"/>
        <w:jc w:val="both"/>
        <w:rPr>
          <w:rFonts w:ascii="Times New Roman" w:hAnsi="Times New Roman"/>
          <w:sz w:val="22"/>
          <w:lang w:val="lt-LT"/>
        </w:rPr>
      </w:pPr>
      <w:r w:rsidRPr="008371A0">
        <w:rPr>
          <w:rFonts w:ascii="Times New Roman" w:hAnsi="Times New Roman"/>
          <w:sz w:val="22"/>
          <w:lang w:val="lt-LT"/>
        </w:rPr>
        <w:t>2. Bylos nagrinėjimo metu proceso šalys ir kiti proceso dalyviai turi teisę susipažinti su surinkta bylos medžiaga, duoti paaiškinimus žodžiu ar raštu, pateikti įrodymų, teikti prašymus.</w:t>
      </w:r>
    </w:p>
    <w:p w:rsidR="00AF0188" w:rsidRPr="008371A0" w:rsidRDefault="00AF0188">
      <w:pPr>
        <w:pStyle w:val="BodyTextIndent"/>
      </w:pPr>
      <w:r w:rsidRPr="008371A0">
        <w:t xml:space="preserve">3. Jeigu proceso šalys ar kiti proceso dalyviai bylos nagrinėjimo metu nedalyvauja, byla gali būti išnagrinėta tik tais atvejais, kai proceso šalims ar kitiems proceso dalyviams laiku buvo pranešta apie bylos nagrinėjimo vietą bei laiką ir proceso šalys bei kiti proceso dalyviai nepateikia dokumentų, patvirtinančių, kad yra svarbių priežasčių, dėl kurių jie negalėjo dalyvauti procese. </w:t>
      </w:r>
    </w:p>
    <w:p w:rsidR="00AF0188" w:rsidRPr="008371A0" w:rsidRDefault="00AF0188">
      <w:pPr>
        <w:pStyle w:val="BodyTextIndent"/>
      </w:pPr>
    </w:p>
    <w:p w:rsidR="00AF0188" w:rsidRPr="008371A0" w:rsidRDefault="00AF0188">
      <w:pPr>
        <w:pStyle w:val="BodyTextIndent"/>
        <w:rPr>
          <w:b/>
          <w:bCs/>
        </w:rPr>
      </w:pPr>
      <w:bookmarkStart w:id="32" w:name="straipsnis25"/>
      <w:r w:rsidRPr="008371A0">
        <w:rPr>
          <w:b/>
          <w:bCs/>
        </w:rPr>
        <w:t>25 straipsnis. Sprendimai, priimami išnagrinėjus bylą</w:t>
      </w:r>
    </w:p>
    <w:bookmarkEnd w:id="32"/>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Valstybės sienos apsaugos tarnyba, išnagrinėjusi bylą, turi teisę priimti sprendimą:</w:t>
      </w:r>
    </w:p>
    <w:p w:rsidR="00AF0188" w:rsidRPr="008371A0" w:rsidRDefault="00AF0188">
      <w:pPr>
        <w:ind w:firstLine="720"/>
        <w:jc w:val="both"/>
        <w:rPr>
          <w:rFonts w:ascii="Times New Roman" w:hAnsi="Times New Roman"/>
          <w:sz w:val="22"/>
          <w:lang w:val="lt-LT"/>
        </w:rPr>
      </w:pPr>
      <w:r w:rsidRPr="008371A0">
        <w:rPr>
          <w:rFonts w:ascii="Times New Roman" w:hAnsi="Times New Roman"/>
          <w:sz w:val="22"/>
          <w:lang w:val="lt-LT"/>
        </w:rPr>
        <w:t>1) skirti šio Įstatymo nustatytą baudą;</w:t>
      </w:r>
    </w:p>
    <w:p w:rsidR="00AF0188" w:rsidRPr="008371A0" w:rsidRDefault="00AF0188">
      <w:pPr>
        <w:pStyle w:val="BodyText"/>
        <w:ind w:firstLine="720"/>
        <w:rPr>
          <w:rFonts w:ascii="Times New Roman" w:hAnsi="Times New Roman"/>
          <w:bCs/>
          <w:lang w:val="lt-LT"/>
        </w:rPr>
      </w:pPr>
      <w:r w:rsidRPr="008371A0">
        <w:rPr>
          <w:rFonts w:ascii="Times New Roman" w:hAnsi="Times New Roman"/>
          <w:bCs/>
          <w:lang w:val="lt-LT"/>
        </w:rPr>
        <w:t>2) atsisakyti skirti baudą ir bylą nutraukti, kai nėra šio Įstatymo 19</w:t>
      </w:r>
      <w:r w:rsidRPr="008371A0">
        <w:rPr>
          <w:rFonts w:ascii="Times New Roman" w:hAnsi="Times New Roman"/>
          <w:bCs/>
          <w:vertAlign w:val="superscript"/>
          <w:lang w:val="lt-LT"/>
        </w:rPr>
        <w:t>(1)</w:t>
      </w:r>
      <w:r w:rsidRPr="008371A0">
        <w:rPr>
          <w:rFonts w:ascii="Times New Roman" w:hAnsi="Times New Roman"/>
          <w:bCs/>
          <w:lang w:val="lt-LT"/>
        </w:rPr>
        <w:t xml:space="preserve"> straipsnio 1 dalyje arba 20 straipsnio 1 dalyje numatyto pažeidimo.</w:t>
      </w:r>
    </w:p>
    <w:p w:rsidR="00AF0188" w:rsidRPr="008371A0" w:rsidRDefault="00AF0188">
      <w:pPr>
        <w:pStyle w:val="BodyTextIndent2"/>
        <w:spacing w:line="240" w:lineRule="auto"/>
        <w:rPr>
          <w:rFonts w:ascii="Times New Roman" w:hAnsi="Times New Roman"/>
          <w:sz w:val="22"/>
        </w:rPr>
      </w:pPr>
      <w:r w:rsidRPr="008371A0">
        <w:rPr>
          <w:rFonts w:ascii="Times New Roman" w:hAnsi="Times New Roman"/>
          <w:sz w:val="22"/>
        </w:rPr>
        <w:t>2. Išnagrinėjus bylą, surašomas nutarimas. Jame turi būti nurodyta sprendimą priėmusios institucijos pavadinimas, bylos nagrinėjimo data ir vieta, priimtas sprendimas, jo apskundimo terminai ir tvarka. Jei priimamas šio straipsnio 1 dalies 1 punkte nurodytas sprendimas, papildomai nurodomi duomenys apie pažeidėją, pažeidimo padarymo aplinkybės, pažeidėjo kaltės įrodymai, kuriais grindžiamas sprendimas, šio Įstatymo straipsnis, nustatantis atsakomybę už pažeidimą, pažeidėjo paaiškinimai ir jų įvertinimas.</w:t>
      </w:r>
    </w:p>
    <w:p w:rsidR="00AF0188" w:rsidRPr="008371A0" w:rsidRDefault="00AF0188">
      <w:pPr>
        <w:pStyle w:val="BodyTextIndent2"/>
        <w:spacing w:line="240" w:lineRule="auto"/>
        <w:rPr>
          <w:rFonts w:ascii="Times New Roman" w:hAnsi="Times New Roman"/>
          <w:sz w:val="22"/>
        </w:rPr>
      </w:pPr>
      <w:r w:rsidRPr="008371A0">
        <w:rPr>
          <w:rFonts w:ascii="Times New Roman" w:hAnsi="Times New Roman"/>
          <w:sz w:val="22"/>
        </w:rPr>
        <w:t xml:space="preserve">3. Valstybės sienos apsaugos tarnybos nutarimas per 2 dienas nuo jo priėmimo išsiunčiamas šį Įstatymą pažeidusiam asmeniui. </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Straipsnio pakeitimai:</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23"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bCs/>
          <w:lang w:val="lt-LT"/>
        </w:rPr>
      </w:pPr>
      <w:bookmarkStart w:id="33" w:name="straipsnis26"/>
      <w:r w:rsidRPr="008371A0">
        <w:rPr>
          <w:rFonts w:ascii="Times New Roman" w:hAnsi="Times New Roman"/>
          <w:b/>
          <w:bCs/>
          <w:lang w:val="lt-LT"/>
        </w:rPr>
        <w:t>26 straipsnis. Sankcijų vežėjams už šio Įstatymo pažeidimus taikymas</w:t>
      </w:r>
    </w:p>
    <w:bookmarkEnd w:id="33"/>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Konkretus skiriamos baudos dydis nustatomas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Atsakomybę lengvinančiomis aplinkybėmis laikoma:</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padariusių pažeidimą fizinių ar juridinių asmenų pagalba Valstybės sienos apsaugos tarnybai išaiškinant pažeidimą;</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kad pažeidimas padarytas dėl psichinės ar fizinės prievartos.</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3. Atsakomybę sunkinančiomis aplinkybėmis laikoma:</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pažeidimą padariusių fizinių ar juridinių asmenų kliudymas atlikti tyrimą;</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kad pažeidimas padarytas pasinaudojant stichine nelaime.</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bCs/>
          <w:lang w:val="lt-LT"/>
        </w:rPr>
      </w:pPr>
      <w:bookmarkStart w:id="34" w:name="straipsnis27"/>
      <w:r w:rsidRPr="008371A0">
        <w:rPr>
          <w:rFonts w:ascii="Times New Roman" w:hAnsi="Times New Roman"/>
          <w:b/>
          <w:bCs/>
          <w:lang w:val="lt-LT"/>
        </w:rPr>
        <w:t>27 straipsnis. Baudų mokėjimas ir išieškojimas</w:t>
      </w:r>
    </w:p>
    <w:bookmarkEnd w:id="34"/>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Bauda turi būti sumokėta į valstybės biudžetą ne vėliau kaip per 1 mėnesį nuo nutarimo išsiuntimo dienos.</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Vežėjų nesumokėtas baudas išieško antstoliai, vykdydami pateiktus Valstybės sienos apsaugos tarnybos nutarimus, Lietuvos Respublikos civilinio proceso kodekso nustatyta tvarka. Nutarimai pateikiami vykdyti ne vėliau kaip per 1 mėnesį nuo baudos sumokėjimo termino pabaigos.</w:t>
      </w:r>
    </w:p>
    <w:p w:rsidR="00AF0188" w:rsidRPr="008371A0" w:rsidRDefault="00AF0188">
      <w:pPr>
        <w:pStyle w:val="BodyText"/>
        <w:ind w:firstLine="720"/>
        <w:rPr>
          <w:rFonts w:ascii="Times New Roman" w:hAnsi="Times New Roman"/>
          <w:lang w:val="lt-LT"/>
        </w:rPr>
      </w:pPr>
    </w:p>
    <w:p w:rsidR="00AF0188" w:rsidRPr="008371A0" w:rsidRDefault="00AF0188">
      <w:pPr>
        <w:pStyle w:val="BodyText"/>
        <w:ind w:firstLine="720"/>
        <w:rPr>
          <w:rFonts w:ascii="Times New Roman" w:hAnsi="Times New Roman"/>
          <w:b/>
          <w:bCs/>
          <w:lang w:val="lt-LT"/>
        </w:rPr>
      </w:pPr>
      <w:bookmarkStart w:id="35" w:name="straipsnis28"/>
      <w:r w:rsidRPr="008371A0">
        <w:rPr>
          <w:rFonts w:ascii="Times New Roman" w:hAnsi="Times New Roman"/>
          <w:b/>
          <w:bCs/>
          <w:lang w:val="lt-LT"/>
        </w:rPr>
        <w:t>28 straipsnis. Nutarimų dėl baudų skyrimo apskundimas</w:t>
      </w:r>
    </w:p>
    <w:bookmarkEnd w:id="35"/>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1. Vežėjai, nesutinkantys su Valstybės sienos apsaugos tarnybos nutarimu dėl baudos skyrimo, gali apskųsti jį per 1 mėnesį nuo nutarimo priėmimo dienos Administracinių bylų teisenos įstatymo nustatyta tvarka.</w:t>
      </w:r>
    </w:p>
    <w:p w:rsidR="00AF0188" w:rsidRPr="008371A0" w:rsidRDefault="00AF0188">
      <w:pPr>
        <w:pStyle w:val="BodyText"/>
        <w:ind w:firstLine="720"/>
        <w:rPr>
          <w:rFonts w:ascii="Times New Roman" w:hAnsi="Times New Roman"/>
          <w:lang w:val="lt-LT"/>
        </w:rPr>
      </w:pPr>
      <w:r w:rsidRPr="008371A0">
        <w:rPr>
          <w:rFonts w:ascii="Times New Roman" w:hAnsi="Times New Roman"/>
          <w:lang w:val="lt-LT"/>
        </w:rPr>
        <w:t>2. Skundo padavimas teismui sustabdo Valstybės sienos apsaugos tarnybos nutarimų dėl baudų skyrimo vykdymą.</w:t>
      </w:r>
    </w:p>
    <w:p w:rsidR="00AF0188" w:rsidRPr="008371A0" w:rsidRDefault="00AF0188">
      <w:pPr>
        <w:jc w:val="both"/>
        <w:rPr>
          <w:rFonts w:ascii="Times New Roman" w:hAnsi="Times New Roman"/>
          <w:sz w:val="22"/>
          <w:lang w:val="lt-LT"/>
        </w:rPr>
      </w:pPr>
    </w:p>
    <w:p w:rsidR="00AF0188" w:rsidRPr="008371A0" w:rsidRDefault="00AF0188">
      <w:pPr>
        <w:jc w:val="both"/>
        <w:rPr>
          <w:rFonts w:ascii="Times New Roman" w:hAnsi="Times New Roman"/>
          <w:sz w:val="22"/>
          <w:lang w:val="lt-LT"/>
        </w:rPr>
      </w:pPr>
    </w:p>
    <w:p w:rsidR="00AF0188" w:rsidRPr="008371A0" w:rsidRDefault="00AF0188">
      <w:pPr>
        <w:jc w:val="both"/>
        <w:rPr>
          <w:rFonts w:ascii="Times New Roman" w:hAnsi="Times New Roman"/>
          <w:sz w:val="22"/>
          <w:lang w:val="lt-LT"/>
        </w:rPr>
      </w:pPr>
      <w:r w:rsidRPr="008371A0">
        <w:rPr>
          <w:rFonts w:ascii="Times New Roman" w:hAnsi="Times New Roman"/>
          <w:sz w:val="22"/>
          <w:lang w:val="lt-LT"/>
        </w:rPr>
        <w:t xml:space="preserve">LIETUVOS RESPUBLIKOS </w:t>
      </w:r>
    </w:p>
    <w:p w:rsidR="00AF0188" w:rsidRPr="008371A0" w:rsidRDefault="00AF0188">
      <w:pPr>
        <w:jc w:val="both"/>
        <w:rPr>
          <w:rFonts w:ascii="Times New Roman" w:hAnsi="Times New Roman"/>
          <w:sz w:val="22"/>
          <w:lang w:val="lt-LT"/>
        </w:rPr>
      </w:pPr>
      <w:r w:rsidRPr="008371A0">
        <w:rPr>
          <w:rFonts w:ascii="Times New Roman" w:hAnsi="Times New Roman"/>
          <w:sz w:val="22"/>
          <w:lang w:val="lt-LT"/>
        </w:rPr>
        <w:t>AUKŠČIAUSIOSIOS TARYBOS</w:t>
      </w:r>
    </w:p>
    <w:p w:rsidR="00AF0188" w:rsidRPr="008371A0" w:rsidRDefault="00AF0188">
      <w:pPr>
        <w:jc w:val="both"/>
        <w:rPr>
          <w:rFonts w:ascii="Times New Roman" w:hAnsi="Times New Roman"/>
          <w:sz w:val="22"/>
          <w:lang w:val="lt-LT"/>
        </w:rPr>
      </w:pPr>
      <w:r w:rsidRPr="008371A0">
        <w:rPr>
          <w:rFonts w:ascii="Times New Roman" w:hAnsi="Times New Roman"/>
          <w:sz w:val="22"/>
          <w:lang w:val="lt-LT"/>
        </w:rPr>
        <w:t xml:space="preserve">PIRMININKO PAVADUOTOJAS   </w:t>
      </w:r>
      <w:r w:rsidRPr="008371A0">
        <w:rPr>
          <w:rFonts w:ascii="Times New Roman" w:hAnsi="Times New Roman"/>
          <w:sz w:val="22"/>
          <w:lang w:val="lt-LT"/>
        </w:rPr>
        <w:tab/>
      </w:r>
      <w:r w:rsidRPr="008371A0">
        <w:rPr>
          <w:rFonts w:ascii="Times New Roman" w:hAnsi="Times New Roman"/>
          <w:sz w:val="22"/>
          <w:lang w:val="lt-LT"/>
        </w:rPr>
        <w:tab/>
      </w:r>
      <w:r w:rsidRPr="008371A0">
        <w:rPr>
          <w:rFonts w:ascii="Times New Roman" w:hAnsi="Times New Roman"/>
          <w:sz w:val="22"/>
          <w:lang w:val="lt-LT"/>
        </w:rPr>
        <w:tab/>
      </w:r>
      <w:r w:rsidRPr="008371A0">
        <w:rPr>
          <w:rFonts w:ascii="Times New Roman" w:hAnsi="Times New Roman"/>
          <w:sz w:val="22"/>
          <w:lang w:val="lt-LT"/>
        </w:rPr>
        <w:tab/>
      </w:r>
      <w:r w:rsidRPr="008371A0">
        <w:rPr>
          <w:rFonts w:ascii="Times New Roman" w:hAnsi="Times New Roman"/>
          <w:sz w:val="22"/>
          <w:lang w:val="lt-LT"/>
        </w:rPr>
        <w:tab/>
        <w:t>KAZIMIERAS MOTIEKA</w:t>
      </w:r>
    </w:p>
    <w:p w:rsidR="00AF0188" w:rsidRPr="008371A0" w:rsidRDefault="00AF0188">
      <w:pPr>
        <w:jc w:val="both"/>
        <w:rPr>
          <w:rFonts w:ascii="Times New Roman" w:hAnsi="Times New Roman"/>
          <w:sz w:val="22"/>
          <w:lang w:val="lt-LT"/>
        </w:rPr>
      </w:pPr>
    </w:p>
    <w:p w:rsidR="0038581F" w:rsidRPr="008371A0" w:rsidRDefault="0038581F">
      <w:pPr>
        <w:ind w:firstLine="720"/>
        <w:jc w:val="both"/>
        <w:rPr>
          <w:rFonts w:ascii="Times New Roman" w:hAnsi="Times New Roman"/>
          <w:sz w:val="22"/>
          <w:lang w:val="lt-LT"/>
        </w:rPr>
      </w:pPr>
    </w:p>
    <w:p w:rsidR="008371A0" w:rsidRPr="008371A0" w:rsidRDefault="008371A0" w:rsidP="008371A0">
      <w:pPr>
        <w:pStyle w:val="Footer"/>
        <w:ind w:left="6237"/>
        <w:rPr>
          <w:rFonts w:ascii="Times New Roman" w:hAnsi="Times New Roman"/>
          <w:sz w:val="22"/>
          <w:szCs w:val="22"/>
          <w:lang w:val="lt-LT"/>
        </w:rPr>
      </w:pPr>
      <w:r w:rsidRPr="008371A0">
        <w:rPr>
          <w:rFonts w:ascii="Times New Roman" w:hAnsi="Times New Roman"/>
          <w:sz w:val="22"/>
          <w:szCs w:val="22"/>
          <w:lang w:val="lt-LT"/>
        </w:rPr>
        <w:t>Lietuvos Respublikos</w:t>
      </w:r>
    </w:p>
    <w:p w:rsidR="008371A0" w:rsidRPr="008371A0" w:rsidRDefault="008371A0" w:rsidP="008371A0">
      <w:pPr>
        <w:pStyle w:val="Footer"/>
        <w:ind w:left="6237"/>
        <w:rPr>
          <w:rFonts w:ascii="Times New Roman" w:hAnsi="Times New Roman"/>
          <w:sz w:val="22"/>
          <w:szCs w:val="22"/>
          <w:lang w:val="lt-LT"/>
        </w:rPr>
      </w:pPr>
      <w:r w:rsidRPr="008371A0">
        <w:rPr>
          <w:rFonts w:ascii="Times New Roman" w:hAnsi="Times New Roman"/>
          <w:sz w:val="22"/>
          <w:szCs w:val="22"/>
          <w:lang w:val="lt-LT"/>
        </w:rPr>
        <w:t>transporto veiklos</w:t>
      </w:r>
    </w:p>
    <w:p w:rsidR="008371A0" w:rsidRPr="008371A0" w:rsidRDefault="008371A0" w:rsidP="008371A0">
      <w:pPr>
        <w:pStyle w:val="Footer"/>
        <w:ind w:left="6237"/>
        <w:rPr>
          <w:rFonts w:ascii="Times New Roman" w:hAnsi="Times New Roman"/>
          <w:sz w:val="22"/>
          <w:szCs w:val="22"/>
          <w:lang w:val="lt-LT"/>
        </w:rPr>
      </w:pPr>
      <w:r w:rsidRPr="008371A0">
        <w:rPr>
          <w:rFonts w:ascii="Times New Roman" w:hAnsi="Times New Roman"/>
          <w:sz w:val="22"/>
          <w:szCs w:val="22"/>
          <w:lang w:val="lt-LT"/>
        </w:rPr>
        <w:t>pagrindų įstatymo</w:t>
      </w:r>
    </w:p>
    <w:p w:rsidR="008371A0" w:rsidRPr="008371A0" w:rsidRDefault="008371A0" w:rsidP="008371A0">
      <w:pPr>
        <w:pStyle w:val="Header"/>
        <w:tabs>
          <w:tab w:val="clear" w:pos="4153"/>
          <w:tab w:val="clear" w:pos="8306"/>
        </w:tabs>
        <w:ind w:left="6237"/>
        <w:jc w:val="both"/>
        <w:rPr>
          <w:rFonts w:ascii="Times New Roman" w:hAnsi="Times New Roman"/>
          <w:sz w:val="22"/>
          <w:szCs w:val="22"/>
          <w:lang w:val="lt-LT"/>
        </w:rPr>
      </w:pPr>
      <w:bookmarkStart w:id="36" w:name="priedas1"/>
      <w:r w:rsidRPr="008371A0">
        <w:rPr>
          <w:rFonts w:ascii="Times New Roman" w:hAnsi="Times New Roman"/>
          <w:sz w:val="22"/>
          <w:szCs w:val="22"/>
          <w:lang w:val="lt-LT"/>
        </w:rPr>
        <w:t>priedas</w:t>
      </w:r>
    </w:p>
    <w:bookmarkEnd w:id="36"/>
    <w:p w:rsidR="008371A0" w:rsidRPr="008371A0" w:rsidRDefault="008371A0" w:rsidP="008371A0">
      <w:pPr>
        <w:ind w:firstLine="720"/>
        <w:jc w:val="both"/>
        <w:rPr>
          <w:rFonts w:ascii="Times New Roman" w:hAnsi="Times New Roman"/>
          <w:sz w:val="22"/>
          <w:szCs w:val="22"/>
          <w:lang w:val="lt-LT"/>
        </w:rPr>
      </w:pPr>
    </w:p>
    <w:p w:rsidR="008371A0" w:rsidRPr="008371A0" w:rsidRDefault="008371A0" w:rsidP="008371A0">
      <w:pPr>
        <w:pStyle w:val="Heading2"/>
        <w:spacing w:line="240" w:lineRule="auto"/>
        <w:rPr>
          <w:b w:val="0"/>
          <w:sz w:val="22"/>
          <w:szCs w:val="22"/>
        </w:rPr>
      </w:pPr>
      <w:r w:rsidRPr="008371A0">
        <w:rPr>
          <w:b w:val="0"/>
          <w:sz w:val="22"/>
          <w:szCs w:val="22"/>
        </w:rPr>
        <w:t>ĮGYVENDINAMI EUROPOS SĄJUNGOS TEISĖS AKTAI</w:t>
      </w:r>
    </w:p>
    <w:p w:rsidR="008371A0" w:rsidRPr="008371A0" w:rsidRDefault="008371A0" w:rsidP="008371A0">
      <w:pPr>
        <w:ind w:firstLine="720"/>
        <w:jc w:val="center"/>
        <w:rPr>
          <w:rFonts w:ascii="Times New Roman" w:hAnsi="Times New Roman"/>
          <w:sz w:val="22"/>
          <w:szCs w:val="22"/>
          <w:lang w:val="lt-LT"/>
        </w:rPr>
      </w:pPr>
    </w:p>
    <w:p w:rsidR="008371A0" w:rsidRPr="008371A0" w:rsidRDefault="008371A0" w:rsidP="008371A0">
      <w:pPr>
        <w:pStyle w:val="BodyText3"/>
        <w:ind w:firstLine="720"/>
        <w:rPr>
          <w:sz w:val="22"/>
          <w:szCs w:val="22"/>
        </w:rPr>
      </w:pPr>
      <w:r w:rsidRPr="008371A0">
        <w:rPr>
          <w:sz w:val="22"/>
          <w:szCs w:val="22"/>
        </w:rPr>
        <w:t xml:space="preserve">1. 2001 </w:t>
      </w:r>
      <w:proofErr w:type="spellStart"/>
      <w:r w:rsidRPr="008371A0">
        <w:rPr>
          <w:sz w:val="22"/>
          <w:szCs w:val="22"/>
        </w:rPr>
        <w:t>m</w:t>
      </w:r>
      <w:proofErr w:type="spellEnd"/>
      <w:r w:rsidRPr="008371A0">
        <w:rPr>
          <w:sz w:val="22"/>
          <w:szCs w:val="22"/>
        </w:rPr>
        <w:t xml:space="preserve">. birželio 28 </w:t>
      </w:r>
      <w:proofErr w:type="spellStart"/>
      <w:r w:rsidRPr="008371A0">
        <w:rPr>
          <w:sz w:val="22"/>
          <w:szCs w:val="22"/>
        </w:rPr>
        <w:t>d</w:t>
      </w:r>
      <w:proofErr w:type="spellEnd"/>
      <w:r w:rsidRPr="008371A0">
        <w:rPr>
          <w:sz w:val="22"/>
          <w:szCs w:val="22"/>
        </w:rPr>
        <w:t xml:space="preserve">. Tarybos direktyva 2001/51/EB, papildanti Konvencijos dėl 1985 </w:t>
      </w:r>
      <w:proofErr w:type="spellStart"/>
      <w:r w:rsidRPr="008371A0">
        <w:rPr>
          <w:sz w:val="22"/>
          <w:szCs w:val="22"/>
        </w:rPr>
        <w:t>m</w:t>
      </w:r>
      <w:proofErr w:type="spellEnd"/>
      <w:r w:rsidRPr="008371A0">
        <w:rPr>
          <w:sz w:val="22"/>
          <w:szCs w:val="22"/>
        </w:rPr>
        <w:t xml:space="preserve">. birželio 14 </w:t>
      </w:r>
      <w:proofErr w:type="spellStart"/>
      <w:r w:rsidRPr="008371A0">
        <w:rPr>
          <w:sz w:val="22"/>
          <w:szCs w:val="22"/>
        </w:rPr>
        <w:t>d</w:t>
      </w:r>
      <w:proofErr w:type="spellEnd"/>
      <w:r w:rsidRPr="008371A0">
        <w:rPr>
          <w:sz w:val="22"/>
          <w:szCs w:val="22"/>
        </w:rPr>
        <w:t xml:space="preserve">. Šengeno susitarimo įgyvendinimo 26 straipsnio nuostatas (OL 2004 </w:t>
      </w:r>
      <w:proofErr w:type="spellStart"/>
      <w:r w:rsidRPr="008371A0">
        <w:rPr>
          <w:sz w:val="22"/>
          <w:szCs w:val="22"/>
        </w:rPr>
        <w:t>m</w:t>
      </w:r>
      <w:proofErr w:type="spellEnd"/>
      <w:r w:rsidRPr="008371A0">
        <w:rPr>
          <w:sz w:val="22"/>
          <w:szCs w:val="22"/>
        </w:rPr>
        <w:t>.</w:t>
      </w:r>
      <w:r w:rsidRPr="008371A0">
        <w:rPr>
          <w:i/>
          <w:sz w:val="22"/>
          <w:szCs w:val="22"/>
        </w:rPr>
        <w:t xml:space="preserve"> specialusis leidimas</w:t>
      </w:r>
      <w:r w:rsidRPr="008371A0">
        <w:rPr>
          <w:sz w:val="22"/>
          <w:szCs w:val="22"/>
        </w:rPr>
        <w:t xml:space="preserve">, 19 skyrius, 4 tomas, </w:t>
      </w:r>
      <w:proofErr w:type="spellStart"/>
      <w:r w:rsidRPr="008371A0">
        <w:rPr>
          <w:sz w:val="22"/>
          <w:szCs w:val="22"/>
        </w:rPr>
        <w:t>p</w:t>
      </w:r>
      <w:proofErr w:type="spellEnd"/>
      <w:r w:rsidRPr="008371A0">
        <w:rPr>
          <w:sz w:val="22"/>
          <w:szCs w:val="22"/>
        </w:rPr>
        <w:t>. 160).</w:t>
      </w:r>
    </w:p>
    <w:p w:rsidR="008371A0" w:rsidRPr="008371A0" w:rsidRDefault="008371A0" w:rsidP="008371A0">
      <w:pPr>
        <w:ind w:firstLine="720"/>
        <w:jc w:val="both"/>
        <w:rPr>
          <w:rFonts w:ascii="Times New Roman" w:hAnsi="Times New Roman"/>
          <w:sz w:val="22"/>
          <w:szCs w:val="22"/>
          <w:lang w:val="lt-LT"/>
        </w:rPr>
      </w:pPr>
      <w:r w:rsidRPr="008371A0">
        <w:rPr>
          <w:rFonts w:ascii="Times New Roman" w:hAnsi="Times New Roman"/>
          <w:sz w:val="22"/>
          <w:szCs w:val="22"/>
          <w:lang w:val="lt-LT"/>
        </w:rPr>
        <w:t xml:space="preserve">2. 2004 </w:t>
      </w:r>
      <w:proofErr w:type="spellStart"/>
      <w:r w:rsidRPr="008371A0">
        <w:rPr>
          <w:rFonts w:ascii="Times New Roman" w:hAnsi="Times New Roman"/>
          <w:sz w:val="22"/>
          <w:szCs w:val="22"/>
          <w:lang w:val="lt-LT"/>
        </w:rPr>
        <w:t>m</w:t>
      </w:r>
      <w:proofErr w:type="spellEnd"/>
      <w:r w:rsidRPr="008371A0">
        <w:rPr>
          <w:rFonts w:ascii="Times New Roman" w:hAnsi="Times New Roman"/>
          <w:sz w:val="22"/>
          <w:szCs w:val="22"/>
          <w:lang w:val="lt-LT"/>
        </w:rPr>
        <w:t xml:space="preserve">. balandžio 29 </w:t>
      </w:r>
      <w:proofErr w:type="spellStart"/>
      <w:r w:rsidRPr="008371A0">
        <w:rPr>
          <w:rFonts w:ascii="Times New Roman" w:hAnsi="Times New Roman"/>
          <w:sz w:val="22"/>
          <w:szCs w:val="22"/>
          <w:lang w:val="lt-LT"/>
        </w:rPr>
        <w:t>d</w:t>
      </w:r>
      <w:proofErr w:type="spellEnd"/>
      <w:r w:rsidRPr="008371A0">
        <w:rPr>
          <w:rFonts w:ascii="Times New Roman" w:hAnsi="Times New Roman"/>
          <w:sz w:val="22"/>
          <w:szCs w:val="22"/>
          <w:lang w:val="lt-LT"/>
        </w:rPr>
        <w:t xml:space="preserve">. Tarybos direktyva 2004/82/EB dėl vežėjų įpareigojimo perduoti keleivių duomenis (OL 2004 </w:t>
      </w:r>
      <w:proofErr w:type="spellStart"/>
      <w:r w:rsidRPr="008371A0">
        <w:rPr>
          <w:rFonts w:ascii="Times New Roman" w:hAnsi="Times New Roman"/>
          <w:sz w:val="22"/>
          <w:szCs w:val="22"/>
          <w:lang w:val="lt-LT"/>
        </w:rPr>
        <w:t>m</w:t>
      </w:r>
      <w:proofErr w:type="spellEnd"/>
      <w:r w:rsidRPr="008371A0">
        <w:rPr>
          <w:rFonts w:ascii="Times New Roman" w:hAnsi="Times New Roman"/>
          <w:sz w:val="22"/>
          <w:szCs w:val="22"/>
          <w:lang w:val="lt-LT"/>
        </w:rPr>
        <w:t>.</w:t>
      </w:r>
      <w:r w:rsidRPr="008371A0">
        <w:rPr>
          <w:rFonts w:ascii="Times New Roman" w:hAnsi="Times New Roman"/>
          <w:i/>
          <w:sz w:val="22"/>
          <w:szCs w:val="22"/>
          <w:lang w:val="lt-LT"/>
        </w:rPr>
        <w:t xml:space="preserve"> specialusis leidimas</w:t>
      </w:r>
      <w:r w:rsidRPr="008371A0">
        <w:rPr>
          <w:rFonts w:ascii="Times New Roman" w:hAnsi="Times New Roman"/>
          <w:sz w:val="22"/>
          <w:szCs w:val="22"/>
          <w:lang w:val="lt-LT"/>
        </w:rPr>
        <w:t xml:space="preserve">, 19 skyrius, 7 tomas, </w:t>
      </w:r>
      <w:proofErr w:type="spellStart"/>
      <w:r w:rsidRPr="008371A0">
        <w:rPr>
          <w:rFonts w:ascii="Times New Roman" w:hAnsi="Times New Roman"/>
          <w:sz w:val="22"/>
          <w:szCs w:val="22"/>
          <w:lang w:val="lt-LT"/>
        </w:rPr>
        <w:t>p</w:t>
      </w:r>
      <w:proofErr w:type="spellEnd"/>
      <w:r w:rsidRPr="008371A0">
        <w:rPr>
          <w:rFonts w:ascii="Times New Roman" w:hAnsi="Times New Roman"/>
          <w:sz w:val="22"/>
          <w:szCs w:val="22"/>
          <w:lang w:val="lt-LT"/>
        </w:rPr>
        <w:t>. 74).</w:t>
      </w:r>
    </w:p>
    <w:p w:rsidR="008371A0" w:rsidRPr="008371A0" w:rsidRDefault="008371A0" w:rsidP="008371A0">
      <w:pPr>
        <w:pStyle w:val="BodyTextIndent3"/>
        <w:rPr>
          <w:rFonts w:ascii="Times New Roman" w:hAnsi="Times New Roman"/>
          <w:color w:val="000000"/>
          <w:szCs w:val="22"/>
          <w:lang w:val="lt-LT"/>
        </w:rPr>
      </w:pPr>
      <w:r w:rsidRPr="008371A0">
        <w:rPr>
          <w:rFonts w:ascii="Times New Roman" w:hAnsi="Times New Roman"/>
          <w:color w:val="000000"/>
          <w:szCs w:val="22"/>
          <w:lang w:val="lt-LT"/>
        </w:rPr>
        <w:t xml:space="preserve">3. </w:t>
      </w:r>
      <w:smartTag w:uri="urn:schemas-microsoft-com:office:smarttags" w:element="metricconverter">
        <w:smartTagPr>
          <w:attr w:name="ProductID" w:val="2007 m"/>
        </w:smartTagPr>
        <w:r w:rsidRPr="008371A0">
          <w:rPr>
            <w:rFonts w:ascii="Times New Roman" w:hAnsi="Times New Roman"/>
            <w:color w:val="000000"/>
            <w:szCs w:val="22"/>
            <w:lang w:val="lt-LT"/>
          </w:rPr>
          <w:t>2007 m</w:t>
        </w:r>
      </w:smartTag>
      <w:r w:rsidRPr="008371A0">
        <w:rPr>
          <w:rFonts w:ascii="Times New Roman" w:hAnsi="Times New Roman"/>
          <w:color w:val="000000"/>
          <w:szCs w:val="22"/>
          <w:lang w:val="lt-LT"/>
        </w:rPr>
        <w:t>. spalio 23 d. Europos Parlamento ir Tarybos reglamentas (EB) Nr. 1370/2007 dėl keleivinio geležinkelių ir kelių transporto viešųjų paslaugų ir panaikinantis Tarybos reglamentus (EEB) Nr. 1191/69 ir (EEB) Nr. 1107/70 (OL 2007 L 315, p. 1).</w:t>
      </w:r>
    </w:p>
    <w:p w:rsidR="00AF0188" w:rsidRPr="008371A0" w:rsidRDefault="008371A0" w:rsidP="008371A0">
      <w:pPr>
        <w:ind w:firstLine="720"/>
        <w:jc w:val="both"/>
        <w:rPr>
          <w:rFonts w:ascii="Times New Roman" w:hAnsi="Times New Roman"/>
          <w:sz w:val="22"/>
          <w:lang w:val="lt-LT"/>
        </w:rPr>
      </w:pPr>
      <w:r w:rsidRPr="008371A0">
        <w:rPr>
          <w:rFonts w:ascii="Times New Roman" w:hAnsi="Times New Roman"/>
          <w:sz w:val="22"/>
          <w:szCs w:val="22"/>
          <w:lang w:val="lt-LT"/>
        </w:rPr>
        <w:t xml:space="preserve">4. 2008 </w:t>
      </w:r>
      <w:proofErr w:type="spellStart"/>
      <w:r w:rsidRPr="008371A0">
        <w:rPr>
          <w:rFonts w:ascii="Times New Roman" w:hAnsi="Times New Roman"/>
          <w:sz w:val="22"/>
          <w:szCs w:val="22"/>
          <w:lang w:val="lt-LT"/>
        </w:rPr>
        <w:t>m</w:t>
      </w:r>
      <w:proofErr w:type="spellEnd"/>
      <w:r w:rsidRPr="008371A0">
        <w:rPr>
          <w:rFonts w:ascii="Times New Roman" w:hAnsi="Times New Roman"/>
          <w:sz w:val="22"/>
          <w:szCs w:val="22"/>
          <w:lang w:val="lt-LT"/>
        </w:rPr>
        <w:t xml:space="preserve">. rugsėjo 24 </w:t>
      </w:r>
      <w:proofErr w:type="spellStart"/>
      <w:r w:rsidRPr="008371A0">
        <w:rPr>
          <w:rFonts w:ascii="Times New Roman" w:hAnsi="Times New Roman"/>
          <w:sz w:val="22"/>
          <w:szCs w:val="22"/>
          <w:lang w:val="lt-LT"/>
        </w:rPr>
        <w:t>d</w:t>
      </w:r>
      <w:proofErr w:type="spellEnd"/>
      <w:r w:rsidRPr="008371A0">
        <w:rPr>
          <w:rFonts w:ascii="Times New Roman" w:hAnsi="Times New Roman"/>
          <w:sz w:val="22"/>
          <w:szCs w:val="22"/>
          <w:lang w:val="lt-LT"/>
        </w:rPr>
        <w:t xml:space="preserve">. Europos Parlamento ir Tarybos reglamentas (EB) </w:t>
      </w:r>
      <w:proofErr w:type="spellStart"/>
      <w:r w:rsidRPr="008371A0">
        <w:rPr>
          <w:rFonts w:ascii="Times New Roman" w:hAnsi="Times New Roman"/>
          <w:sz w:val="22"/>
          <w:szCs w:val="22"/>
          <w:lang w:val="lt-LT"/>
        </w:rPr>
        <w:t>Nr</w:t>
      </w:r>
      <w:proofErr w:type="spellEnd"/>
      <w:r w:rsidRPr="008371A0">
        <w:rPr>
          <w:rFonts w:ascii="Times New Roman" w:hAnsi="Times New Roman"/>
          <w:sz w:val="22"/>
          <w:szCs w:val="22"/>
          <w:lang w:val="lt-LT"/>
        </w:rPr>
        <w:t xml:space="preserve">. 1008/2008 dėl oro susisiekimo paslaugų teikimo Bendrijoje bendrųjų taisyklių (nauja redakcija) (OL 2008 L 293, </w:t>
      </w:r>
      <w:proofErr w:type="spellStart"/>
      <w:r w:rsidRPr="008371A0">
        <w:rPr>
          <w:rFonts w:ascii="Times New Roman" w:hAnsi="Times New Roman"/>
          <w:sz w:val="22"/>
          <w:szCs w:val="22"/>
          <w:lang w:val="lt-LT"/>
        </w:rPr>
        <w:t>p</w:t>
      </w:r>
      <w:proofErr w:type="spellEnd"/>
      <w:r w:rsidRPr="008371A0">
        <w:rPr>
          <w:rFonts w:ascii="Times New Roman" w:hAnsi="Times New Roman"/>
          <w:sz w:val="22"/>
          <w:szCs w:val="22"/>
          <w:lang w:val="lt-LT"/>
        </w:rPr>
        <w:t>. 3)</w:t>
      </w:r>
      <w:r w:rsidR="00AF0188" w:rsidRPr="008371A0">
        <w:rPr>
          <w:rFonts w:ascii="Times New Roman" w:hAnsi="Times New Roman"/>
          <w:sz w:val="22"/>
          <w:lang w:val="lt-LT"/>
        </w:rPr>
        <w:t>.</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Įstatymas papildytas priedu:</w:t>
      </w:r>
    </w:p>
    <w:p w:rsidR="00AF0188" w:rsidRPr="008371A0" w:rsidRDefault="00AF0188">
      <w:pPr>
        <w:pStyle w:val="PlainText"/>
        <w:jc w:val="both"/>
        <w:rPr>
          <w:rFonts w:ascii="Times New Roman" w:eastAsia="MS Mincho" w:hAnsi="Times New Roman"/>
          <w:bCs/>
          <w:i/>
          <w:iCs/>
        </w:rPr>
      </w:pP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xml:space="preserve">. </w:t>
      </w:r>
      <w:hyperlink r:id="rId24" w:history="1">
        <w:r w:rsidRPr="008371A0">
          <w:rPr>
            <w:rStyle w:val="Hyperlink"/>
            <w:rFonts w:ascii="Times New Roman" w:eastAsia="MS Mincho" w:hAnsi="Times New Roman"/>
            <w:bCs/>
            <w:i/>
            <w:iCs/>
          </w:rPr>
          <w:t>X-214</w:t>
        </w:r>
      </w:hyperlink>
      <w:r w:rsidRPr="008371A0">
        <w:rPr>
          <w:rFonts w:ascii="Times New Roman" w:eastAsia="MS Mincho" w:hAnsi="Times New Roman"/>
          <w:bCs/>
          <w:i/>
          <w:iCs/>
        </w:rPr>
        <w:t xml:space="preserve">, 2005-05-19, Žin., 2005, </w:t>
      </w:r>
      <w:proofErr w:type="spellStart"/>
      <w:r w:rsidRPr="008371A0">
        <w:rPr>
          <w:rFonts w:ascii="Times New Roman" w:eastAsia="MS Mincho" w:hAnsi="Times New Roman"/>
          <w:bCs/>
          <w:i/>
          <w:iCs/>
        </w:rPr>
        <w:t>Nr</w:t>
      </w:r>
      <w:proofErr w:type="spellEnd"/>
      <w:r w:rsidRPr="008371A0">
        <w:rPr>
          <w:rFonts w:ascii="Times New Roman" w:eastAsia="MS Mincho" w:hAnsi="Times New Roman"/>
          <w:bCs/>
          <w:i/>
          <w:iCs/>
        </w:rPr>
        <w:t>. 71-2560 (2005-06-07)</w:t>
      </w:r>
    </w:p>
    <w:p w:rsidR="00AF0188" w:rsidRPr="008371A0" w:rsidRDefault="00AF0188">
      <w:pPr>
        <w:jc w:val="both"/>
        <w:rPr>
          <w:rFonts w:ascii="Times New Roman" w:hAnsi="Times New Roman"/>
          <w:bCs/>
          <w:i/>
          <w:iCs/>
          <w:color w:val="000000"/>
          <w:lang w:val="lt-LT"/>
        </w:rPr>
      </w:pPr>
      <w:r w:rsidRPr="008371A0">
        <w:rPr>
          <w:rFonts w:ascii="Times New Roman" w:hAnsi="Times New Roman"/>
          <w:bCs/>
          <w:i/>
          <w:iCs/>
          <w:color w:val="000000"/>
          <w:lang w:val="lt-LT"/>
        </w:rPr>
        <w:t>Priedo pakeitimai:</w:t>
      </w:r>
    </w:p>
    <w:p w:rsidR="00AF0188" w:rsidRPr="008371A0" w:rsidRDefault="00AF0188">
      <w:pPr>
        <w:pStyle w:val="PlainText"/>
        <w:jc w:val="both"/>
        <w:rPr>
          <w:rFonts w:ascii="Times New Roman" w:eastAsia="MS Mincho" w:hAnsi="Times New Roman"/>
          <w:i/>
          <w:iCs/>
        </w:rPr>
      </w:pP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xml:space="preserve">. </w:t>
      </w:r>
      <w:hyperlink r:id="rId25" w:history="1">
        <w:r w:rsidRPr="008371A0">
          <w:rPr>
            <w:rStyle w:val="Hyperlink"/>
            <w:rFonts w:ascii="Times New Roman" w:eastAsia="MS Mincho" w:hAnsi="Times New Roman"/>
            <w:i/>
            <w:iCs/>
          </w:rPr>
          <w:t>X-747</w:t>
        </w:r>
      </w:hyperlink>
      <w:r w:rsidRPr="008371A0">
        <w:rPr>
          <w:rFonts w:ascii="Times New Roman" w:eastAsia="MS Mincho" w:hAnsi="Times New Roman"/>
          <w:i/>
          <w:iCs/>
        </w:rPr>
        <w:t xml:space="preserve">, 2006-07-04, Žin., 2006, </w:t>
      </w:r>
      <w:proofErr w:type="spellStart"/>
      <w:r w:rsidRPr="008371A0">
        <w:rPr>
          <w:rFonts w:ascii="Times New Roman" w:eastAsia="MS Mincho" w:hAnsi="Times New Roman"/>
          <w:i/>
          <w:iCs/>
        </w:rPr>
        <w:t>Nr</w:t>
      </w:r>
      <w:proofErr w:type="spellEnd"/>
      <w:r w:rsidRPr="008371A0">
        <w:rPr>
          <w:rFonts w:ascii="Times New Roman" w:eastAsia="MS Mincho" w:hAnsi="Times New Roman"/>
          <w:i/>
          <w:iCs/>
        </w:rPr>
        <w:t>. 82-3250 (2006-07-27)</w:t>
      </w:r>
    </w:p>
    <w:p w:rsidR="0038581F" w:rsidRPr="008371A0" w:rsidRDefault="0038581F" w:rsidP="0038581F">
      <w:pPr>
        <w:jc w:val="both"/>
        <w:rPr>
          <w:rFonts w:ascii="Times New Roman" w:hAnsi="Times New Roman"/>
          <w:i/>
          <w:lang w:val="lt-LT"/>
        </w:rPr>
      </w:pPr>
      <w:proofErr w:type="spellStart"/>
      <w:r w:rsidRPr="008371A0">
        <w:rPr>
          <w:rFonts w:ascii="Times New Roman" w:hAnsi="Times New Roman"/>
          <w:i/>
          <w:lang w:val="lt-LT"/>
        </w:rPr>
        <w:t>Nr</w:t>
      </w:r>
      <w:proofErr w:type="spellEnd"/>
      <w:r w:rsidRPr="008371A0">
        <w:rPr>
          <w:rFonts w:ascii="Times New Roman" w:hAnsi="Times New Roman"/>
          <w:i/>
          <w:lang w:val="lt-LT"/>
        </w:rPr>
        <w:t xml:space="preserve">. </w:t>
      </w:r>
      <w:hyperlink r:id="rId26" w:history="1">
        <w:r w:rsidRPr="00696A97">
          <w:rPr>
            <w:rStyle w:val="Hyperlink"/>
            <w:rFonts w:ascii="Times New Roman" w:hAnsi="Times New Roman"/>
            <w:i/>
            <w:lang w:val="lt-LT"/>
          </w:rPr>
          <w:t>XI-1744</w:t>
        </w:r>
      </w:hyperlink>
      <w:r w:rsidRPr="008371A0">
        <w:rPr>
          <w:rFonts w:ascii="Times New Roman" w:hAnsi="Times New Roman"/>
          <w:i/>
          <w:lang w:val="lt-LT"/>
        </w:rPr>
        <w:t xml:space="preserve">, 2011-11-29, Žin., 2011, </w:t>
      </w:r>
      <w:proofErr w:type="spellStart"/>
      <w:r w:rsidRPr="008371A0">
        <w:rPr>
          <w:rFonts w:ascii="Times New Roman" w:hAnsi="Times New Roman"/>
          <w:i/>
          <w:lang w:val="lt-LT"/>
        </w:rPr>
        <w:t>Nr</w:t>
      </w:r>
      <w:proofErr w:type="spellEnd"/>
      <w:r w:rsidRPr="008371A0">
        <w:rPr>
          <w:rFonts w:ascii="Times New Roman" w:hAnsi="Times New Roman"/>
          <w:i/>
          <w:lang w:val="lt-LT"/>
        </w:rPr>
        <w:t>. 150-7049 (2011-12-08)</w:t>
      </w:r>
    </w:p>
    <w:p w:rsidR="00AF0188" w:rsidRPr="008371A0" w:rsidRDefault="00AF0188">
      <w:pPr>
        <w:ind w:firstLine="720"/>
        <w:jc w:val="both"/>
        <w:rPr>
          <w:rFonts w:ascii="Times New Roman" w:hAnsi="Times New Roman"/>
          <w:sz w:val="22"/>
          <w:lang w:val="lt-LT"/>
        </w:rPr>
      </w:pPr>
    </w:p>
    <w:p w:rsidR="00AF0188" w:rsidRPr="008371A0" w:rsidRDefault="00AF0188">
      <w:pPr>
        <w:jc w:val="center"/>
        <w:rPr>
          <w:rFonts w:ascii="Times New Roman" w:hAnsi="Times New Roman"/>
          <w:sz w:val="22"/>
          <w:lang w:val="lt-LT"/>
        </w:rPr>
      </w:pPr>
      <w:r w:rsidRPr="008371A0">
        <w:rPr>
          <w:rFonts w:ascii="Times New Roman" w:hAnsi="Times New Roman"/>
          <w:sz w:val="22"/>
          <w:lang w:val="lt-LT"/>
        </w:rPr>
        <w:t>________________</w:t>
      </w:r>
    </w:p>
    <w:p w:rsidR="00AF0188" w:rsidRPr="008371A0" w:rsidRDefault="00AF0188">
      <w:pPr>
        <w:jc w:val="both"/>
        <w:rPr>
          <w:rFonts w:ascii="Times New Roman" w:hAnsi="Times New Roman"/>
          <w:lang w:val="lt-LT"/>
        </w:rPr>
      </w:pPr>
    </w:p>
    <w:p w:rsidR="00AF0188" w:rsidRPr="008371A0" w:rsidRDefault="00AF0188">
      <w:pPr>
        <w:jc w:val="both"/>
        <w:rPr>
          <w:rFonts w:ascii="Times New Roman" w:hAnsi="Times New Roman"/>
          <w:b/>
          <w:bCs/>
          <w:lang w:val="lt-LT"/>
        </w:rPr>
      </w:pPr>
      <w:r w:rsidRPr="008371A0">
        <w:rPr>
          <w:rFonts w:ascii="Times New Roman" w:hAnsi="Times New Roman"/>
          <w:b/>
          <w:bCs/>
          <w:lang w:val="lt-LT"/>
        </w:rPr>
        <w:t>Pakeitimai:</w:t>
      </w:r>
    </w:p>
    <w:p w:rsidR="00AF0188" w:rsidRPr="008371A0" w:rsidRDefault="00AF0188">
      <w:pPr>
        <w:jc w:val="both"/>
        <w:rPr>
          <w:rFonts w:ascii="Times New Roman" w:hAnsi="Times New Roman"/>
          <w:lang w:val="lt-LT"/>
        </w:rPr>
      </w:pPr>
    </w:p>
    <w:p w:rsidR="00AF0188" w:rsidRPr="008371A0" w:rsidRDefault="00AF0188">
      <w:pPr>
        <w:jc w:val="both"/>
        <w:rPr>
          <w:rFonts w:ascii="Times New Roman" w:hAnsi="Times New Roman"/>
          <w:lang w:val="lt-LT"/>
        </w:rPr>
      </w:pPr>
      <w:r w:rsidRPr="008371A0">
        <w:rPr>
          <w:rFonts w:ascii="Times New Roman" w:hAnsi="Times New Roman"/>
          <w:lang w:val="lt-LT"/>
        </w:rPr>
        <w:t>1.</w:t>
      </w:r>
    </w:p>
    <w:p w:rsidR="00AF0188" w:rsidRPr="008371A0" w:rsidRDefault="00AF0188">
      <w:pPr>
        <w:jc w:val="both"/>
        <w:rPr>
          <w:rFonts w:ascii="Times New Roman" w:hAnsi="Times New Roman"/>
          <w:lang w:val="lt-LT"/>
        </w:rPr>
      </w:pPr>
      <w:r w:rsidRPr="008371A0">
        <w:rPr>
          <w:rFonts w:ascii="Times New Roman" w:hAnsi="Times New Roman"/>
          <w:lang w:val="lt-LT"/>
        </w:rPr>
        <w:t>Lietuvos Respublikos Seimas, Įstatymas</w:t>
      </w:r>
    </w:p>
    <w:p w:rsidR="00AF0188" w:rsidRPr="008371A0" w:rsidRDefault="00AF0188">
      <w:pPr>
        <w:jc w:val="both"/>
        <w:rPr>
          <w:rFonts w:ascii="Times New Roman" w:hAnsi="Times New Roman"/>
          <w:lang w:val="lt-LT"/>
        </w:rPr>
      </w:pPr>
      <w:proofErr w:type="spellStart"/>
      <w:r w:rsidRPr="008371A0">
        <w:rPr>
          <w:rFonts w:ascii="Times New Roman" w:hAnsi="Times New Roman"/>
          <w:lang w:val="lt-LT"/>
        </w:rPr>
        <w:t>Nr</w:t>
      </w:r>
      <w:proofErr w:type="spellEnd"/>
      <w:r w:rsidRPr="008371A0">
        <w:rPr>
          <w:rFonts w:ascii="Times New Roman" w:hAnsi="Times New Roman"/>
          <w:lang w:val="lt-LT"/>
        </w:rPr>
        <w:t xml:space="preserve">. </w:t>
      </w:r>
      <w:hyperlink r:id="rId27" w:history="1">
        <w:r w:rsidRPr="008371A0">
          <w:rPr>
            <w:rStyle w:val="Hyperlink"/>
            <w:rFonts w:ascii="Times New Roman" w:hAnsi="Times New Roman"/>
            <w:lang w:val="lt-LT"/>
          </w:rPr>
          <w:t>I-1080</w:t>
        </w:r>
      </w:hyperlink>
      <w:r w:rsidRPr="008371A0">
        <w:rPr>
          <w:rFonts w:ascii="Times New Roman" w:hAnsi="Times New Roman"/>
          <w:lang w:val="lt-LT"/>
        </w:rPr>
        <w:t xml:space="preserve">, 1995.10.31, Žin., 1995, </w:t>
      </w:r>
      <w:proofErr w:type="spellStart"/>
      <w:r w:rsidRPr="008371A0">
        <w:rPr>
          <w:rFonts w:ascii="Times New Roman" w:hAnsi="Times New Roman"/>
          <w:lang w:val="lt-LT"/>
        </w:rPr>
        <w:t>Nr</w:t>
      </w:r>
      <w:proofErr w:type="spellEnd"/>
      <w:r w:rsidRPr="008371A0">
        <w:rPr>
          <w:rFonts w:ascii="Times New Roman" w:hAnsi="Times New Roman"/>
          <w:lang w:val="lt-LT"/>
        </w:rPr>
        <w:t>. 92-2056 (1995.11.10)</w:t>
      </w:r>
    </w:p>
    <w:p w:rsidR="00AF0188" w:rsidRPr="008371A0" w:rsidRDefault="00AF0188">
      <w:pPr>
        <w:jc w:val="both"/>
        <w:rPr>
          <w:rFonts w:ascii="Times New Roman" w:hAnsi="Times New Roman"/>
          <w:lang w:val="lt-LT"/>
        </w:rPr>
      </w:pPr>
      <w:r w:rsidRPr="008371A0">
        <w:rPr>
          <w:rFonts w:ascii="Times New Roman" w:hAnsi="Times New Roman"/>
          <w:lang w:val="lt-LT"/>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rsidR="00AF0188" w:rsidRPr="008371A0" w:rsidRDefault="00AF0188">
      <w:pPr>
        <w:jc w:val="both"/>
        <w:rPr>
          <w:rFonts w:ascii="Times New Roman" w:hAnsi="Times New Roman"/>
          <w:lang w:val="lt-LT"/>
        </w:rPr>
      </w:pPr>
    </w:p>
    <w:p w:rsidR="00AF0188" w:rsidRPr="008371A0" w:rsidRDefault="00AF0188">
      <w:pPr>
        <w:jc w:val="both"/>
        <w:rPr>
          <w:rFonts w:ascii="Times New Roman" w:hAnsi="Times New Roman"/>
          <w:lang w:val="lt-LT"/>
        </w:rPr>
      </w:pPr>
      <w:r w:rsidRPr="008371A0">
        <w:rPr>
          <w:rFonts w:ascii="Times New Roman" w:hAnsi="Times New Roman"/>
          <w:lang w:val="lt-LT"/>
        </w:rPr>
        <w:t>2.</w:t>
      </w:r>
    </w:p>
    <w:p w:rsidR="00AF0188" w:rsidRPr="008371A0" w:rsidRDefault="00AF0188">
      <w:pPr>
        <w:jc w:val="both"/>
        <w:rPr>
          <w:rFonts w:ascii="Times New Roman" w:hAnsi="Times New Roman"/>
          <w:lang w:val="lt-LT"/>
        </w:rPr>
      </w:pPr>
      <w:r w:rsidRPr="008371A0">
        <w:rPr>
          <w:rFonts w:ascii="Times New Roman" w:hAnsi="Times New Roman"/>
          <w:lang w:val="lt-LT"/>
        </w:rPr>
        <w:t>Lietuvos Respublikos Seimas, Įstatymas</w:t>
      </w:r>
    </w:p>
    <w:p w:rsidR="00AF0188" w:rsidRPr="008371A0" w:rsidRDefault="00AF0188">
      <w:pPr>
        <w:jc w:val="both"/>
        <w:rPr>
          <w:rFonts w:ascii="Times New Roman" w:hAnsi="Times New Roman"/>
          <w:lang w:val="lt-LT"/>
        </w:rPr>
      </w:pPr>
      <w:proofErr w:type="spellStart"/>
      <w:r w:rsidRPr="008371A0">
        <w:rPr>
          <w:rFonts w:ascii="Times New Roman" w:hAnsi="Times New Roman"/>
          <w:lang w:val="lt-LT"/>
        </w:rPr>
        <w:t>Nr</w:t>
      </w:r>
      <w:proofErr w:type="spellEnd"/>
      <w:r w:rsidRPr="008371A0">
        <w:rPr>
          <w:rFonts w:ascii="Times New Roman" w:hAnsi="Times New Roman"/>
          <w:lang w:val="lt-LT"/>
        </w:rPr>
        <w:t xml:space="preserve">. </w:t>
      </w:r>
      <w:hyperlink r:id="rId28" w:history="1">
        <w:r w:rsidRPr="008371A0">
          <w:rPr>
            <w:rStyle w:val="Hyperlink"/>
            <w:rFonts w:ascii="Times New Roman" w:hAnsi="Times New Roman"/>
            <w:lang w:val="lt-LT"/>
          </w:rPr>
          <w:t>VIII-425</w:t>
        </w:r>
      </w:hyperlink>
      <w:r w:rsidRPr="008371A0">
        <w:rPr>
          <w:rFonts w:ascii="Times New Roman" w:hAnsi="Times New Roman"/>
          <w:lang w:val="lt-LT"/>
        </w:rPr>
        <w:t xml:space="preserve">, 1997.09.25, Žin., 1997, </w:t>
      </w:r>
      <w:proofErr w:type="spellStart"/>
      <w:r w:rsidRPr="008371A0">
        <w:rPr>
          <w:rFonts w:ascii="Times New Roman" w:hAnsi="Times New Roman"/>
          <w:lang w:val="lt-LT"/>
        </w:rPr>
        <w:t>Nr</w:t>
      </w:r>
      <w:proofErr w:type="spellEnd"/>
      <w:r w:rsidRPr="008371A0">
        <w:rPr>
          <w:rFonts w:ascii="Times New Roman" w:hAnsi="Times New Roman"/>
          <w:lang w:val="lt-LT"/>
        </w:rPr>
        <w:t>. 96-2423 (1997.10.24)</w:t>
      </w:r>
    </w:p>
    <w:p w:rsidR="00AF0188" w:rsidRPr="008371A0" w:rsidRDefault="00AF0188">
      <w:pPr>
        <w:jc w:val="both"/>
        <w:rPr>
          <w:rFonts w:ascii="Times New Roman" w:hAnsi="Times New Roman"/>
          <w:lang w:val="lt-LT"/>
        </w:rPr>
      </w:pPr>
      <w:r w:rsidRPr="008371A0">
        <w:rPr>
          <w:rFonts w:ascii="Times New Roman" w:hAnsi="Times New Roman"/>
          <w:lang w:val="lt-LT"/>
        </w:rPr>
        <w:t xml:space="preserve">LIETUVOS RESPUBLIKOS TRANSPORTO VEIKLOS PAGRINDŲ ĮSTATYMO 9 STRAIPSNIO PAKEITIMO </w:t>
      </w:r>
    </w:p>
    <w:p w:rsidR="00AF0188" w:rsidRPr="008371A0" w:rsidRDefault="00AF0188">
      <w:pPr>
        <w:jc w:val="both"/>
        <w:rPr>
          <w:rFonts w:ascii="Times New Roman" w:hAnsi="Times New Roman"/>
          <w:lang w:val="lt-LT"/>
        </w:rPr>
      </w:pPr>
    </w:p>
    <w:p w:rsidR="00AF0188" w:rsidRPr="008371A0" w:rsidRDefault="00AF0188">
      <w:pPr>
        <w:jc w:val="both"/>
        <w:rPr>
          <w:rFonts w:ascii="Times New Roman" w:hAnsi="Times New Roman"/>
          <w:lang w:val="lt-LT"/>
        </w:rPr>
      </w:pPr>
      <w:r w:rsidRPr="008371A0">
        <w:rPr>
          <w:rFonts w:ascii="Times New Roman" w:hAnsi="Times New Roman"/>
          <w:lang w:val="lt-LT"/>
        </w:rPr>
        <w:t>3.</w:t>
      </w:r>
    </w:p>
    <w:p w:rsidR="00AF0188" w:rsidRPr="008371A0" w:rsidRDefault="00AF0188">
      <w:pPr>
        <w:jc w:val="both"/>
        <w:rPr>
          <w:rFonts w:ascii="Times New Roman" w:hAnsi="Times New Roman"/>
          <w:lang w:val="lt-LT"/>
        </w:rPr>
      </w:pPr>
      <w:r w:rsidRPr="008371A0">
        <w:rPr>
          <w:rFonts w:ascii="Times New Roman" w:hAnsi="Times New Roman"/>
          <w:lang w:val="lt-LT"/>
        </w:rPr>
        <w:t>Lietuvos Respublikos Seimas, Įstatymas</w:t>
      </w:r>
    </w:p>
    <w:p w:rsidR="00AF0188" w:rsidRPr="008371A0" w:rsidRDefault="00AF0188">
      <w:pPr>
        <w:jc w:val="both"/>
        <w:rPr>
          <w:rFonts w:ascii="Times New Roman" w:hAnsi="Times New Roman"/>
          <w:lang w:val="lt-LT"/>
        </w:rPr>
      </w:pPr>
      <w:proofErr w:type="spellStart"/>
      <w:r w:rsidRPr="008371A0">
        <w:rPr>
          <w:rFonts w:ascii="Times New Roman" w:hAnsi="Times New Roman"/>
          <w:lang w:val="lt-LT"/>
        </w:rPr>
        <w:t>Nr</w:t>
      </w:r>
      <w:proofErr w:type="spellEnd"/>
      <w:r w:rsidRPr="008371A0">
        <w:rPr>
          <w:rFonts w:ascii="Times New Roman" w:hAnsi="Times New Roman"/>
          <w:lang w:val="lt-LT"/>
        </w:rPr>
        <w:t xml:space="preserve">. </w:t>
      </w:r>
      <w:hyperlink r:id="rId29" w:history="1">
        <w:r w:rsidRPr="008371A0">
          <w:rPr>
            <w:rStyle w:val="Hyperlink"/>
            <w:rFonts w:ascii="Times New Roman" w:hAnsi="Times New Roman"/>
            <w:lang w:val="lt-LT"/>
          </w:rPr>
          <w:t>VIII-923</w:t>
        </w:r>
      </w:hyperlink>
      <w:r w:rsidRPr="008371A0">
        <w:rPr>
          <w:rFonts w:ascii="Times New Roman" w:hAnsi="Times New Roman"/>
          <w:lang w:val="lt-LT"/>
        </w:rPr>
        <w:t xml:space="preserve">, 1998.11.17, Žin., 1998, </w:t>
      </w:r>
      <w:proofErr w:type="spellStart"/>
      <w:r w:rsidRPr="008371A0">
        <w:rPr>
          <w:rFonts w:ascii="Times New Roman" w:hAnsi="Times New Roman"/>
          <w:lang w:val="lt-LT"/>
        </w:rPr>
        <w:t>Nr</w:t>
      </w:r>
      <w:proofErr w:type="spellEnd"/>
      <w:r w:rsidRPr="008371A0">
        <w:rPr>
          <w:rFonts w:ascii="Times New Roman" w:hAnsi="Times New Roman"/>
          <w:lang w:val="lt-LT"/>
        </w:rPr>
        <w:t>. 105-2894 (1998.12.02)</w:t>
      </w:r>
    </w:p>
    <w:p w:rsidR="00AF0188" w:rsidRPr="008371A0" w:rsidRDefault="00AF0188">
      <w:pPr>
        <w:jc w:val="both"/>
        <w:rPr>
          <w:rFonts w:ascii="Times New Roman" w:hAnsi="Times New Roman"/>
          <w:lang w:val="lt-LT"/>
        </w:rPr>
      </w:pPr>
      <w:r w:rsidRPr="008371A0">
        <w:rPr>
          <w:rFonts w:ascii="Times New Roman" w:hAnsi="Times New Roman"/>
          <w:lang w:val="lt-LT"/>
        </w:rPr>
        <w:t>LIETUVOS RESPUBLIKOS TRANSPORTO VEIKLOS PAGRINDŲ ĮSTATYMO 6 STRAIPSNIO PAKEITIMO ĮSTATYMAS</w:t>
      </w:r>
    </w:p>
    <w:p w:rsidR="00AF0188" w:rsidRPr="008371A0" w:rsidRDefault="00AF0188">
      <w:pPr>
        <w:jc w:val="both"/>
        <w:rPr>
          <w:rFonts w:ascii="Times New Roman" w:hAnsi="Times New Roman"/>
          <w:lang w:val="lt-LT"/>
        </w:rPr>
      </w:pPr>
    </w:p>
    <w:p w:rsidR="00AF0188" w:rsidRPr="008371A0" w:rsidRDefault="00AF0188">
      <w:pPr>
        <w:pStyle w:val="PlainText"/>
        <w:jc w:val="both"/>
        <w:rPr>
          <w:rFonts w:ascii="Times New Roman" w:hAnsi="Times New Roman"/>
        </w:rPr>
      </w:pPr>
      <w:r w:rsidRPr="008371A0">
        <w:rPr>
          <w:rFonts w:ascii="Times New Roman" w:hAnsi="Times New Roman"/>
        </w:rPr>
        <w:t>4.</w:t>
      </w:r>
    </w:p>
    <w:p w:rsidR="00AF0188" w:rsidRPr="008371A0" w:rsidRDefault="00AF0188">
      <w:pPr>
        <w:pStyle w:val="PlainText"/>
        <w:jc w:val="both"/>
        <w:rPr>
          <w:rFonts w:ascii="Times New Roman" w:hAnsi="Times New Roman"/>
        </w:rPr>
      </w:pPr>
      <w:r w:rsidRPr="008371A0">
        <w:rPr>
          <w:rFonts w:ascii="Times New Roman" w:hAnsi="Times New Roman"/>
        </w:rPr>
        <w:t>Lietuvos Respublikos Seimas, Įstatymas</w:t>
      </w:r>
    </w:p>
    <w:p w:rsidR="00AF0188" w:rsidRPr="008371A0" w:rsidRDefault="00AF0188">
      <w:pPr>
        <w:pStyle w:val="PlainText"/>
        <w:jc w:val="both"/>
        <w:rPr>
          <w:rFonts w:ascii="Times New Roman" w:hAnsi="Times New Roman"/>
        </w:rPr>
      </w:pPr>
      <w:proofErr w:type="spellStart"/>
      <w:r w:rsidRPr="008371A0">
        <w:rPr>
          <w:rFonts w:ascii="Times New Roman" w:hAnsi="Times New Roman"/>
        </w:rPr>
        <w:t>Nr</w:t>
      </w:r>
      <w:proofErr w:type="spellEnd"/>
      <w:r w:rsidRPr="008371A0">
        <w:rPr>
          <w:rFonts w:ascii="Times New Roman" w:hAnsi="Times New Roman"/>
        </w:rPr>
        <w:t xml:space="preserve">. </w:t>
      </w:r>
      <w:hyperlink r:id="rId30" w:history="1">
        <w:r w:rsidRPr="008371A0">
          <w:rPr>
            <w:rStyle w:val="Hyperlink"/>
            <w:rFonts w:ascii="Times New Roman" w:hAnsi="Times New Roman"/>
          </w:rPr>
          <w:t>IX-747</w:t>
        </w:r>
      </w:hyperlink>
      <w:r w:rsidRPr="008371A0">
        <w:rPr>
          <w:rFonts w:ascii="Times New Roman" w:hAnsi="Times New Roman"/>
        </w:rPr>
        <w:t xml:space="preserve">, 2002-02-28, Žin., 2002, </w:t>
      </w:r>
      <w:proofErr w:type="spellStart"/>
      <w:r w:rsidRPr="008371A0">
        <w:rPr>
          <w:rFonts w:ascii="Times New Roman" w:hAnsi="Times New Roman"/>
        </w:rPr>
        <w:t>Nr</w:t>
      </w:r>
      <w:proofErr w:type="spellEnd"/>
      <w:r w:rsidRPr="008371A0">
        <w:rPr>
          <w:rFonts w:ascii="Times New Roman" w:hAnsi="Times New Roman"/>
        </w:rPr>
        <w:t>. 29-1034 (2002-03-20)</w:t>
      </w:r>
    </w:p>
    <w:p w:rsidR="00AF0188" w:rsidRPr="008371A0" w:rsidRDefault="00AF0188">
      <w:pPr>
        <w:pStyle w:val="PlainText"/>
        <w:jc w:val="both"/>
        <w:rPr>
          <w:rFonts w:ascii="Times New Roman" w:hAnsi="Times New Roman"/>
        </w:rPr>
      </w:pPr>
      <w:r w:rsidRPr="008371A0">
        <w:rPr>
          <w:rFonts w:ascii="Times New Roman" w:hAnsi="Times New Roman"/>
        </w:rPr>
        <w:t>TRANSPORTO VEIKLOS PAGRINDŲ ĮSTATYMO PAKEITIMO ĮSTATYMAS</w:t>
      </w:r>
    </w:p>
    <w:p w:rsidR="00AF0188" w:rsidRPr="008371A0" w:rsidRDefault="00AF0188">
      <w:pPr>
        <w:pStyle w:val="PlainText"/>
        <w:jc w:val="both"/>
        <w:rPr>
          <w:rFonts w:ascii="Times New Roman" w:hAnsi="Times New Roman"/>
          <w:b/>
        </w:rPr>
      </w:pPr>
      <w:r w:rsidRPr="008371A0">
        <w:rPr>
          <w:rFonts w:ascii="Times New Roman" w:hAnsi="Times New Roman"/>
          <w:b/>
        </w:rPr>
        <w:t>Nauja įstatymo redakcija</w:t>
      </w:r>
    </w:p>
    <w:p w:rsidR="00AF0188" w:rsidRPr="008371A0" w:rsidRDefault="00AF0188">
      <w:pPr>
        <w:pStyle w:val="PlainText"/>
        <w:jc w:val="both"/>
        <w:rPr>
          <w:rFonts w:ascii="Times New Roman" w:hAnsi="Times New Roman"/>
        </w:rPr>
      </w:pP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5.</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Lietuvos Respublikos Seimas, Įstatymas</w:t>
      </w:r>
    </w:p>
    <w:p w:rsidR="00AF0188" w:rsidRPr="008371A0" w:rsidRDefault="00AF0188">
      <w:pPr>
        <w:pStyle w:val="PlainText"/>
        <w:jc w:val="both"/>
        <w:rPr>
          <w:rFonts w:ascii="Times New Roman" w:eastAsia="MS Mincho" w:hAnsi="Times New Roman"/>
        </w:rPr>
      </w:pPr>
      <w:proofErr w:type="spellStart"/>
      <w:r w:rsidRPr="008371A0">
        <w:rPr>
          <w:rFonts w:ascii="Times New Roman" w:eastAsia="MS Mincho" w:hAnsi="Times New Roman"/>
        </w:rPr>
        <w:t>Nr</w:t>
      </w:r>
      <w:proofErr w:type="spellEnd"/>
      <w:r w:rsidRPr="008371A0">
        <w:rPr>
          <w:rFonts w:ascii="Times New Roman" w:eastAsia="MS Mincho" w:hAnsi="Times New Roman"/>
        </w:rPr>
        <w:t xml:space="preserve">. </w:t>
      </w:r>
      <w:hyperlink r:id="rId31" w:history="1">
        <w:r w:rsidRPr="008371A0">
          <w:rPr>
            <w:rStyle w:val="Hyperlink"/>
            <w:rFonts w:ascii="Times New Roman" w:eastAsia="MS Mincho" w:hAnsi="Times New Roman"/>
          </w:rPr>
          <w:t>IX-1866</w:t>
        </w:r>
      </w:hyperlink>
      <w:r w:rsidRPr="008371A0">
        <w:rPr>
          <w:rFonts w:ascii="Times New Roman" w:eastAsia="MS Mincho" w:hAnsi="Times New Roman"/>
        </w:rPr>
        <w:t xml:space="preserve">, 2003-12-02, Žin., 2003, </w:t>
      </w:r>
      <w:proofErr w:type="spellStart"/>
      <w:r w:rsidRPr="008371A0">
        <w:rPr>
          <w:rFonts w:ascii="Times New Roman" w:eastAsia="MS Mincho" w:hAnsi="Times New Roman"/>
        </w:rPr>
        <w:t>Nr</w:t>
      </w:r>
      <w:proofErr w:type="spellEnd"/>
      <w:r w:rsidRPr="008371A0">
        <w:rPr>
          <w:rFonts w:ascii="Times New Roman" w:eastAsia="MS Mincho" w:hAnsi="Times New Roman"/>
        </w:rPr>
        <w:t>. 119-5403 (2003-12-18)</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TRANSPORTO VEIKLOS PAGRINDŲ ĮSTATYMO 6 STRAIPSNIO PAKEITIMO IR PAPILDYMO ĮSTATYMAS</w:t>
      </w:r>
    </w:p>
    <w:p w:rsidR="00AF0188" w:rsidRPr="008371A0" w:rsidRDefault="00AF0188">
      <w:pPr>
        <w:pStyle w:val="PlainText"/>
        <w:jc w:val="both"/>
        <w:rPr>
          <w:rFonts w:ascii="Times New Roman" w:eastAsia="MS Mincho" w:hAnsi="Times New Roman"/>
        </w:rPr>
      </w:pP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6.</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Lietuvos Respublikos Seimas, Įstatymas</w:t>
      </w:r>
    </w:p>
    <w:p w:rsidR="00AF0188" w:rsidRPr="008371A0" w:rsidRDefault="00AF0188">
      <w:pPr>
        <w:pStyle w:val="PlainText"/>
        <w:jc w:val="both"/>
        <w:rPr>
          <w:rFonts w:ascii="Times New Roman" w:eastAsia="MS Mincho" w:hAnsi="Times New Roman"/>
        </w:rPr>
      </w:pPr>
      <w:proofErr w:type="spellStart"/>
      <w:r w:rsidRPr="008371A0">
        <w:rPr>
          <w:rFonts w:ascii="Times New Roman" w:eastAsia="MS Mincho" w:hAnsi="Times New Roman"/>
        </w:rPr>
        <w:t>Nr</w:t>
      </w:r>
      <w:proofErr w:type="spellEnd"/>
      <w:r w:rsidRPr="008371A0">
        <w:rPr>
          <w:rFonts w:ascii="Times New Roman" w:eastAsia="MS Mincho" w:hAnsi="Times New Roman"/>
        </w:rPr>
        <w:t xml:space="preserve">. </w:t>
      </w:r>
      <w:hyperlink r:id="rId32" w:history="1">
        <w:r w:rsidRPr="008371A0">
          <w:rPr>
            <w:rStyle w:val="Hyperlink"/>
            <w:rFonts w:ascii="Times New Roman" w:eastAsia="MS Mincho" w:hAnsi="Times New Roman"/>
          </w:rPr>
          <w:t>IX-2196</w:t>
        </w:r>
      </w:hyperlink>
      <w:r w:rsidRPr="008371A0">
        <w:rPr>
          <w:rFonts w:ascii="Times New Roman" w:eastAsia="MS Mincho" w:hAnsi="Times New Roman"/>
        </w:rPr>
        <w:t xml:space="preserve">, 2004-04-29, Žin., 2004, </w:t>
      </w:r>
      <w:proofErr w:type="spellStart"/>
      <w:r w:rsidRPr="008371A0">
        <w:rPr>
          <w:rFonts w:ascii="Times New Roman" w:eastAsia="MS Mincho" w:hAnsi="Times New Roman"/>
        </w:rPr>
        <w:t>Nr</w:t>
      </w:r>
      <w:proofErr w:type="spellEnd"/>
      <w:r w:rsidRPr="008371A0">
        <w:rPr>
          <w:rFonts w:ascii="Times New Roman" w:eastAsia="MS Mincho" w:hAnsi="Times New Roman"/>
        </w:rPr>
        <w:t>. 73-2530 (2004-04-30)</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TRANSPORTO VEIKLOS PAGRINDŲ ĮSTATYMO 6 STRAIPSNIO PAKEITIMO ĮSTATYMAS</w:t>
      </w:r>
    </w:p>
    <w:p w:rsidR="00AF0188" w:rsidRPr="008371A0" w:rsidRDefault="00AF0188">
      <w:pPr>
        <w:pStyle w:val="PlainText"/>
        <w:jc w:val="both"/>
        <w:rPr>
          <w:rFonts w:ascii="Times New Roman" w:eastAsia="MS Mincho" w:hAnsi="Times New Roman"/>
        </w:rPr>
      </w:pP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7.</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Lietuvos Respublikos Seimas, Įstatymas</w:t>
      </w:r>
    </w:p>
    <w:p w:rsidR="00AF0188" w:rsidRPr="008371A0" w:rsidRDefault="00AF0188">
      <w:pPr>
        <w:pStyle w:val="PlainText"/>
        <w:jc w:val="both"/>
        <w:rPr>
          <w:rFonts w:ascii="Times New Roman" w:eastAsia="MS Mincho" w:hAnsi="Times New Roman"/>
        </w:rPr>
      </w:pPr>
      <w:proofErr w:type="spellStart"/>
      <w:r w:rsidRPr="008371A0">
        <w:rPr>
          <w:rFonts w:ascii="Times New Roman" w:eastAsia="MS Mincho" w:hAnsi="Times New Roman"/>
        </w:rPr>
        <w:t>Nr</w:t>
      </w:r>
      <w:proofErr w:type="spellEnd"/>
      <w:r w:rsidRPr="008371A0">
        <w:rPr>
          <w:rFonts w:ascii="Times New Roman" w:eastAsia="MS Mincho" w:hAnsi="Times New Roman"/>
        </w:rPr>
        <w:t xml:space="preserve">. </w:t>
      </w:r>
      <w:hyperlink r:id="rId33" w:history="1">
        <w:r w:rsidRPr="008371A0">
          <w:rPr>
            <w:rStyle w:val="Hyperlink"/>
            <w:rFonts w:ascii="Times New Roman" w:eastAsia="MS Mincho" w:hAnsi="Times New Roman"/>
          </w:rPr>
          <w:t>X-214</w:t>
        </w:r>
      </w:hyperlink>
      <w:r w:rsidRPr="008371A0">
        <w:rPr>
          <w:rFonts w:ascii="Times New Roman" w:eastAsia="MS Mincho" w:hAnsi="Times New Roman"/>
        </w:rPr>
        <w:t xml:space="preserve">, 2005-05-19, Žin., 2005, </w:t>
      </w:r>
      <w:proofErr w:type="spellStart"/>
      <w:r w:rsidRPr="008371A0">
        <w:rPr>
          <w:rFonts w:ascii="Times New Roman" w:eastAsia="MS Mincho" w:hAnsi="Times New Roman"/>
        </w:rPr>
        <w:t>Nr</w:t>
      </w:r>
      <w:proofErr w:type="spellEnd"/>
      <w:r w:rsidRPr="008371A0">
        <w:rPr>
          <w:rFonts w:ascii="Times New Roman" w:eastAsia="MS Mincho" w:hAnsi="Times New Roman"/>
        </w:rPr>
        <w:t>. 71-2560 (2005-06-07)</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TRANSPORTO VEIKLOS PAGRINDŲ ĮSTATYMO 1 IR 2 STRAIPSNIŲ PAKEITIMO IR ĮSTATYMO PAPILDYMO TREČIUOJU SKIRSNIU BEI PRIEDU ĮSTATYMAS</w:t>
      </w:r>
    </w:p>
    <w:p w:rsidR="00AF0188" w:rsidRPr="008371A0" w:rsidRDefault="00AF0188">
      <w:pPr>
        <w:pStyle w:val="PlainText"/>
        <w:rPr>
          <w:rFonts w:ascii="Times New Roman" w:eastAsia="MS Mincho" w:hAnsi="Times New Roman"/>
        </w:rPr>
      </w:pP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8.</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Lietuvos Respublikos Seimas, Įstatymas</w:t>
      </w:r>
    </w:p>
    <w:p w:rsidR="00AF0188" w:rsidRPr="008371A0" w:rsidRDefault="00AF0188">
      <w:pPr>
        <w:pStyle w:val="PlainText"/>
        <w:jc w:val="both"/>
        <w:rPr>
          <w:rFonts w:ascii="Times New Roman" w:eastAsia="MS Mincho" w:hAnsi="Times New Roman"/>
        </w:rPr>
      </w:pPr>
      <w:proofErr w:type="spellStart"/>
      <w:r w:rsidRPr="008371A0">
        <w:rPr>
          <w:rFonts w:ascii="Times New Roman" w:eastAsia="MS Mincho" w:hAnsi="Times New Roman"/>
        </w:rPr>
        <w:t>Nr</w:t>
      </w:r>
      <w:proofErr w:type="spellEnd"/>
      <w:r w:rsidRPr="008371A0">
        <w:rPr>
          <w:rFonts w:ascii="Times New Roman" w:eastAsia="MS Mincho" w:hAnsi="Times New Roman"/>
        </w:rPr>
        <w:t xml:space="preserve">. </w:t>
      </w:r>
      <w:hyperlink r:id="rId34" w:history="1">
        <w:r w:rsidRPr="008371A0">
          <w:rPr>
            <w:rStyle w:val="Hyperlink"/>
            <w:rFonts w:ascii="Times New Roman" w:eastAsia="MS Mincho" w:hAnsi="Times New Roman"/>
          </w:rPr>
          <w:t>X-747</w:t>
        </w:r>
      </w:hyperlink>
      <w:r w:rsidRPr="008371A0">
        <w:rPr>
          <w:rFonts w:ascii="Times New Roman" w:eastAsia="MS Mincho" w:hAnsi="Times New Roman"/>
        </w:rPr>
        <w:t xml:space="preserve">, 2006-07-04, Žin., 2006, </w:t>
      </w:r>
      <w:proofErr w:type="spellStart"/>
      <w:r w:rsidRPr="008371A0">
        <w:rPr>
          <w:rFonts w:ascii="Times New Roman" w:eastAsia="MS Mincho" w:hAnsi="Times New Roman"/>
        </w:rPr>
        <w:t>Nr</w:t>
      </w:r>
      <w:proofErr w:type="spellEnd"/>
      <w:r w:rsidRPr="008371A0">
        <w:rPr>
          <w:rFonts w:ascii="Times New Roman" w:eastAsia="MS Mincho" w:hAnsi="Times New Roman"/>
        </w:rPr>
        <w:t>. 82-3250 (2006-07-27)</w:t>
      </w:r>
    </w:p>
    <w:p w:rsidR="00AF0188" w:rsidRPr="008371A0" w:rsidRDefault="00AF0188">
      <w:pPr>
        <w:pStyle w:val="PlainText"/>
        <w:jc w:val="both"/>
        <w:rPr>
          <w:rFonts w:ascii="Times New Roman" w:eastAsia="MS Mincho" w:hAnsi="Times New Roman"/>
        </w:rPr>
      </w:pPr>
      <w:r w:rsidRPr="008371A0">
        <w:rPr>
          <w:rFonts w:ascii="Times New Roman" w:eastAsia="MS Mincho" w:hAnsi="Times New Roman"/>
        </w:rPr>
        <w:t>TRANSPORTO VEIKLOS PAGRINDŲ ĮSTATYMO 1 STRAIPSNIO, TREČIOJO SKIRSNIO PAVADINIMO, 20, 21, 22, 23, 25 STRAIPSNIŲ PAKEITIMO, ĮSTATYMO PAPILDYMO 19(1) STRAIPSNIU BEI ĮSTATYMO PRIEDO PAKEITIMO IR PAPILDYMO ĮSTATYMAS</w:t>
      </w:r>
    </w:p>
    <w:p w:rsidR="00AF0188" w:rsidRPr="008371A0" w:rsidRDefault="00AF0188">
      <w:pPr>
        <w:pStyle w:val="BodyText"/>
        <w:tabs>
          <w:tab w:val="left" w:pos="1260"/>
        </w:tabs>
        <w:rPr>
          <w:rFonts w:ascii="Times New Roman" w:hAnsi="Times New Roman"/>
          <w:sz w:val="20"/>
          <w:lang w:val="lt-LT"/>
        </w:rPr>
      </w:pPr>
      <w:r w:rsidRPr="008371A0">
        <w:rPr>
          <w:rFonts w:ascii="Times New Roman" w:hAnsi="Times New Roman"/>
          <w:sz w:val="20"/>
          <w:szCs w:val="14"/>
          <w:lang w:val="lt-LT"/>
        </w:rPr>
        <w:t>Šis į</w:t>
      </w:r>
      <w:r w:rsidRPr="008371A0">
        <w:rPr>
          <w:rFonts w:ascii="Times New Roman" w:hAnsi="Times New Roman"/>
          <w:sz w:val="20"/>
          <w:lang w:val="lt-LT"/>
        </w:rPr>
        <w:t>statymas, išskyrus 11 straipsnį, įsigalioja nuo 2006 m. rugsėjo 1 d.</w:t>
      </w:r>
    </w:p>
    <w:p w:rsidR="0038581F" w:rsidRPr="008371A0" w:rsidRDefault="0038581F">
      <w:pPr>
        <w:jc w:val="both"/>
        <w:rPr>
          <w:rFonts w:ascii="Times New Roman" w:hAnsi="Times New Roman"/>
          <w:lang w:val="lt-LT"/>
        </w:rPr>
      </w:pPr>
    </w:p>
    <w:p w:rsidR="0038581F" w:rsidRPr="008371A0" w:rsidRDefault="0038581F">
      <w:pPr>
        <w:jc w:val="both"/>
        <w:rPr>
          <w:rFonts w:ascii="Times New Roman" w:hAnsi="Times New Roman"/>
          <w:lang w:val="lt-LT"/>
        </w:rPr>
      </w:pPr>
      <w:r w:rsidRPr="008371A0">
        <w:rPr>
          <w:rFonts w:ascii="Times New Roman" w:hAnsi="Times New Roman"/>
          <w:lang w:val="lt-LT"/>
        </w:rPr>
        <w:t>9.</w:t>
      </w:r>
    </w:p>
    <w:p w:rsidR="0038581F" w:rsidRPr="008371A0" w:rsidRDefault="0038581F">
      <w:pPr>
        <w:jc w:val="both"/>
        <w:rPr>
          <w:rFonts w:ascii="Times New Roman" w:hAnsi="Times New Roman"/>
          <w:lang w:val="lt-LT"/>
        </w:rPr>
      </w:pPr>
      <w:r w:rsidRPr="008371A0">
        <w:rPr>
          <w:rFonts w:ascii="Times New Roman" w:hAnsi="Times New Roman"/>
          <w:lang w:val="lt-LT"/>
        </w:rPr>
        <w:t>Lietuvos Respublikos Seimas, Įstatymas</w:t>
      </w:r>
    </w:p>
    <w:p w:rsidR="0038581F" w:rsidRPr="008371A0" w:rsidRDefault="0038581F">
      <w:pPr>
        <w:jc w:val="both"/>
        <w:rPr>
          <w:rFonts w:ascii="Times New Roman" w:hAnsi="Times New Roman"/>
          <w:lang w:val="lt-LT"/>
        </w:rPr>
      </w:pPr>
      <w:proofErr w:type="spellStart"/>
      <w:r w:rsidRPr="008371A0">
        <w:rPr>
          <w:rFonts w:ascii="Times New Roman" w:hAnsi="Times New Roman"/>
          <w:lang w:val="lt-LT"/>
        </w:rPr>
        <w:t>Nr</w:t>
      </w:r>
      <w:proofErr w:type="spellEnd"/>
      <w:r w:rsidRPr="008371A0">
        <w:rPr>
          <w:rFonts w:ascii="Times New Roman" w:hAnsi="Times New Roman"/>
          <w:lang w:val="lt-LT"/>
        </w:rPr>
        <w:t xml:space="preserve">. </w:t>
      </w:r>
      <w:hyperlink r:id="rId35" w:history="1">
        <w:r w:rsidRPr="00696A97">
          <w:rPr>
            <w:rStyle w:val="Hyperlink"/>
            <w:rFonts w:ascii="Times New Roman" w:hAnsi="Times New Roman"/>
            <w:lang w:val="lt-LT"/>
          </w:rPr>
          <w:t>XI-1744</w:t>
        </w:r>
      </w:hyperlink>
      <w:r w:rsidRPr="008371A0">
        <w:rPr>
          <w:rFonts w:ascii="Times New Roman" w:hAnsi="Times New Roman"/>
          <w:lang w:val="lt-LT"/>
        </w:rPr>
        <w:t xml:space="preserve">, 2011-11-29, Žin., 2011, </w:t>
      </w:r>
      <w:proofErr w:type="spellStart"/>
      <w:r w:rsidRPr="008371A0">
        <w:rPr>
          <w:rFonts w:ascii="Times New Roman" w:hAnsi="Times New Roman"/>
          <w:lang w:val="lt-LT"/>
        </w:rPr>
        <w:t>Nr</w:t>
      </w:r>
      <w:proofErr w:type="spellEnd"/>
      <w:r w:rsidRPr="008371A0">
        <w:rPr>
          <w:rFonts w:ascii="Times New Roman" w:hAnsi="Times New Roman"/>
          <w:lang w:val="lt-LT"/>
        </w:rPr>
        <w:t>. 150-7049 (2011-12-08)</w:t>
      </w:r>
    </w:p>
    <w:p w:rsidR="0038581F" w:rsidRPr="008371A0" w:rsidRDefault="0038581F">
      <w:pPr>
        <w:jc w:val="both"/>
        <w:rPr>
          <w:rFonts w:ascii="Times New Roman" w:hAnsi="Times New Roman"/>
          <w:lang w:val="lt-LT"/>
        </w:rPr>
      </w:pPr>
      <w:r w:rsidRPr="008371A0">
        <w:rPr>
          <w:rFonts w:ascii="Times New Roman" w:hAnsi="Times New Roman"/>
          <w:lang w:val="lt-LT"/>
        </w:rPr>
        <w:t>TRANSPORTO VEIKLOS PAGRINDŲ ĮSTATYMO 1, 2, 13 STRAIPSNIŲ IR ĮSTATYMO PRIEDO PAKEITIMO ĮSTATYMAS</w:t>
      </w:r>
    </w:p>
    <w:p w:rsidR="0038581F" w:rsidRPr="008371A0" w:rsidRDefault="0038581F">
      <w:pPr>
        <w:jc w:val="both"/>
        <w:rPr>
          <w:rFonts w:ascii="Times New Roman" w:hAnsi="Times New Roman"/>
          <w:lang w:val="lt-LT"/>
        </w:rPr>
      </w:pPr>
      <w:r w:rsidRPr="008371A0">
        <w:rPr>
          <w:rFonts w:ascii="Times New Roman" w:hAnsi="Times New Roman"/>
          <w:lang w:val="lt-LT"/>
        </w:rPr>
        <w:t xml:space="preserve">Šis įstatymas, išskyrus 6 straipsnį, įsigalioja 2012 </w:t>
      </w:r>
      <w:proofErr w:type="spellStart"/>
      <w:r w:rsidRPr="008371A0">
        <w:rPr>
          <w:rFonts w:ascii="Times New Roman" w:hAnsi="Times New Roman"/>
          <w:lang w:val="lt-LT"/>
        </w:rPr>
        <w:t>m</w:t>
      </w:r>
      <w:proofErr w:type="spellEnd"/>
      <w:r w:rsidRPr="008371A0">
        <w:rPr>
          <w:rFonts w:ascii="Times New Roman" w:hAnsi="Times New Roman"/>
          <w:lang w:val="lt-LT"/>
        </w:rPr>
        <w:t xml:space="preserve">. sausio 1 </w:t>
      </w:r>
      <w:proofErr w:type="spellStart"/>
      <w:r w:rsidRPr="008371A0">
        <w:rPr>
          <w:rFonts w:ascii="Times New Roman" w:hAnsi="Times New Roman"/>
          <w:lang w:val="lt-LT"/>
        </w:rPr>
        <w:t>d</w:t>
      </w:r>
      <w:proofErr w:type="spellEnd"/>
      <w:r w:rsidRPr="008371A0">
        <w:rPr>
          <w:rFonts w:ascii="Times New Roman" w:hAnsi="Times New Roman"/>
          <w:lang w:val="lt-LT"/>
        </w:rPr>
        <w:t>.</w:t>
      </w:r>
    </w:p>
    <w:p w:rsidR="0038581F" w:rsidRPr="008371A0" w:rsidRDefault="0038581F">
      <w:pPr>
        <w:jc w:val="both"/>
        <w:rPr>
          <w:rFonts w:ascii="Times New Roman" w:hAnsi="Times New Roman"/>
          <w:lang w:val="lt-LT"/>
        </w:rPr>
      </w:pPr>
    </w:p>
    <w:p w:rsidR="0038581F" w:rsidRPr="008371A0" w:rsidRDefault="0038581F">
      <w:pPr>
        <w:jc w:val="both"/>
        <w:rPr>
          <w:rFonts w:ascii="Times New Roman" w:hAnsi="Times New Roman"/>
          <w:lang w:val="lt-LT"/>
        </w:rPr>
      </w:pPr>
      <w:r w:rsidRPr="008371A0">
        <w:rPr>
          <w:rFonts w:ascii="Times New Roman" w:hAnsi="Times New Roman"/>
          <w:lang w:val="lt-LT"/>
        </w:rPr>
        <w:t>*** Pabaiga ***</w:t>
      </w:r>
    </w:p>
    <w:p w:rsidR="0038581F" w:rsidRPr="008371A0" w:rsidRDefault="0038581F">
      <w:pPr>
        <w:jc w:val="both"/>
        <w:rPr>
          <w:rFonts w:ascii="Times New Roman" w:hAnsi="Times New Roman"/>
          <w:lang w:val="lt-LT"/>
        </w:rPr>
      </w:pPr>
    </w:p>
    <w:p w:rsidR="0038581F" w:rsidRPr="008371A0" w:rsidRDefault="0038581F">
      <w:pPr>
        <w:jc w:val="both"/>
        <w:rPr>
          <w:rFonts w:ascii="Times New Roman" w:hAnsi="Times New Roman"/>
          <w:lang w:val="lt-LT"/>
        </w:rPr>
      </w:pPr>
    </w:p>
    <w:p w:rsidR="0038581F" w:rsidRPr="008371A0" w:rsidRDefault="0038581F">
      <w:pPr>
        <w:jc w:val="both"/>
        <w:rPr>
          <w:rFonts w:ascii="Times New Roman" w:hAnsi="Times New Roman"/>
          <w:lang w:val="lt-LT"/>
        </w:rPr>
      </w:pPr>
      <w:r w:rsidRPr="008371A0">
        <w:rPr>
          <w:rFonts w:ascii="Times New Roman" w:hAnsi="Times New Roman"/>
          <w:lang w:val="lt-LT"/>
        </w:rPr>
        <w:t xml:space="preserve">Redagavo Aušra </w:t>
      </w:r>
      <w:proofErr w:type="spellStart"/>
      <w:r w:rsidRPr="008371A0">
        <w:rPr>
          <w:rFonts w:ascii="Times New Roman" w:hAnsi="Times New Roman"/>
          <w:lang w:val="lt-LT"/>
        </w:rPr>
        <w:t>Bodin</w:t>
      </w:r>
      <w:proofErr w:type="spellEnd"/>
      <w:r w:rsidRPr="008371A0">
        <w:rPr>
          <w:rFonts w:ascii="Times New Roman" w:hAnsi="Times New Roman"/>
          <w:lang w:val="lt-LT"/>
        </w:rPr>
        <w:t xml:space="preserve"> (2011-12-14)</w:t>
      </w:r>
    </w:p>
    <w:p w:rsidR="0038581F" w:rsidRPr="008371A0" w:rsidRDefault="0038581F">
      <w:pPr>
        <w:jc w:val="both"/>
        <w:rPr>
          <w:rFonts w:ascii="Times New Roman" w:hAnsi="Times New Roman"/>
          <w:lang w:val="lt-LT"/>
        </w:rPr>
      </w:pPr>
      <w:r w:rsidRPr="008371A0">
        <w:rPr>
          <w:rFonts w:ascii="Times New Roman" w:hAnsi="Times New Roman"/>
          <w:lang w:val="lt-LT"/>
        </w:rPr>
        <w:t xml:space="preserve">                  aubodi@lrs.lt</w:t>
      </w:r>
    </w:p>
    <w:p w:rsidR="00AF0188" w:rsidRPr="008371A0" w:rsidRDefault="00AF0188">
      <w:pPr>
        <w:jc w:val="both"/>
        <w:rPr>
          <w:rFonts w:ascii="Times New Roman" w:hAnsi="Times New Roman"/>
          <w:sz w:val="22"/>
          <w:lang w:val="lt-LT"/>
        </w:rPr>
      </w:pPr>
    </w:p>
    <w:sectPr w:rsidR="00AF0188" w:rsidRPr="008371A0">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CE3" w:rsidRDefault="00685CE3">
      <w:r>
        <w:separator/>
      </w:r>
    </w:p>
  </w:endnote>
  <w:endnote w:type="continuationSeparator" w:id="0">
    <w:p w:rsidR="00685CE3" w:rsidRDefault="00685C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CE3" w:rsidRDefault="00685CE3">
      <w:r>
        <w:separator/>
      </w:r>
    </w:p>
  </w:footnote>
  <w:footnote w:type="continuationSeparator" w:id="0">
    <w:p w:rsidR="00685CE3" w:rsidRDefault="00685C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42012"/>
    <w:multiLevelType w:val="singleLevel"/>
    <w:tmpl w:val="207EDD04"/>
    <w:lvl w:ilvl="0">
      <w:start w:val="1"/>
      <w:numFmt w:val="decimal"/>
      <w:lvlText w:val=""/>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2D4B"/>
    <w:rsid w:val="000A3070"/>
    <w:rsid w:val="0038581F"/>
    <w:rsid w:val="005E1141"/>
    <w:rsid w:val="00685CE3"/>
    <w:rsid w:val="00692D4B"/>
    <w:rsid w:val="00696A97"/>
    <w:rsid w:val="00802424"/>
    <w:rsid w:val="008371A0"/>
    <w:rsid w:val="00AA1671"/>
    <w:rsid w:val="00AF0188"/>
    <w:rsid w:val="00CD35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89F9FAB-ACF7-4074-AD17-B1A2D6336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 w:type="character" w:styleId="FollowedHyperlink">
    <w:name w:val="FollowedHyperlink"/>
    <w:semiHidden/>
    <w:rPr>
      <w:color w:val="800080"/>
      <w:u w:val="single"/>
    </w:rPr>
  </w:style>
  <w:style w:type="paragraph" w:styleId="BodyText3">
    <w:name w:val="Body Text 3"/>
    <w:basedOn w:val="Normal"/>
    <w:semiHidden/>
    <w:pPr>
      <w:tabs>
        <w:tab w:val="left" w:pos="1080"/>
      </w:tabs>
      <w:jc w:val="both"/>
    </w:pPr>
    <w:rPr>
      <w:rFonts w:ascii="Times New Roman" w:hAnsi="Times New Roman"/>
      <w:sz w:val="24"/>
      <w:szCs w:val="24"/>
      <w:lang w:val="lt-LT"/>
    </w:rPr>
  </w:style>
  <w:style w:type="paragraph" w:styleId="BalloonText">
    <w:name w:val="Balloon Text"/>
    <w:basedOn w:val="Normal"/>
    <w:link w:val="BalloonTextChar"/>
    <w:uiPriority w:val="99"/>
    <w:semiHidden/>
    <w:unhideWhenUsed/>
    <w:rsid w:val="0038581F"/>
    <w:rPr>
      <w:rFonts w:ascii="Tahoma" w:hAnsi="Tahoma"/>
      <w:sz w:val="16"/>
      <w:szCs w:val="16"/>
    </w:rPr>
  </w:style>
  <w:style w:type="character" w:customStyle="1" w:styleId="BalloonTextChar">
    <w:name w:val="Balloon Text Char"/>
    <w:link w:val="BalloonText"/>
    <w:uiPriority w:val="99"/>
    <w:semiHidden/>
    <w:rsid w:val="0038581F"/>
    <w:rPr>
      <w:rFonts w:ascii="Tahoma" w:hAnsi="Tahoma"/>
      <w:sz w:val="16"/>
      <w:szCs w:val="16"/>
      <w:lang w:val="en-US" w:eastAsia="en-US"/>
    </w:rPr>
  </w:style>
  <w:style w:type="character" w:customStyle="1" w:styleId="FooterChar">
    <w:name w:val="Footer Char"/>
    <w:link w:val="Footer"/>
    <w:uiPriority w:val="99"/>
    <w:locked/>
    <w:rsid w:val="008371A0"/>
    <w:rPr>
      <w:rFonts w:ascii="TimesLT" w:hAnsi="TimesLT"/>
      <w:lang w:val="en-US" w:eastAsia="en-US"/>
    </w:rPr>
  </w:style>
  <w:style w:type="character" w:customStyle="1" w:styleId="HeaderChar">
    <w:name w:val="Header Char"/>
    <w:link w:val="Header"/>
    <w:uiPriority w:val="99"/>
    <w:locked/>
    <w:rsid w:val="008371A0"/>
    <w:rPr>
      <w:rFonts w:ascii="TimesLT" w:hAnsi="TimesLT"/>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56808&amp;b=" TargetMode="External"/><Relationship Id="rId13" Type="http://schemas.openxmlformats.org/officeDocument/2006/relationships/hyperlink" Target="http://www3.lrs.lt/cgi-bin/preps2?a=223787&amp;b=" TargetMode="External"/><Relationship Id="rId18" Type="http://schemas.openxmlformats.org/officeDocument/2006/relationships/hyperlink" Target="http://www3.lrs.lt/cgi-bin/preps2?a=280576&amp;b=" TargetMode="External"/><Relationship Id="rId26" Type="http://schemas.openxmlformats.org/officeDocument/2006/relationships/hyperlink" Target="http://www3.lrs.lt/cgi-bin/preps2?a=412853&amp;b=" TargetMode="External"/><Relationship Id="rId3" Type="http://schemas.openxmlformats.org/officeDocument/2006/relationships/settings" Target="settings.xml"/><Relationship Id="rId21" Type="http://schemas.openxmlformats.org/officeDocument/2006/relationships/hyperlink" Target="http://www3.lrs.lt/cgi-bin/preps2?a=280576&amp;b=" TargetMode="External"/><Relationship Id="rId34" Type="http://schemas.openxmlformats.org/officeDocument/2006/relationships/hyperlink" Target="http://www3.lrs.lt/cgi-bin/preps2?a=280576&amp;b=" TargetMode="External"/><Relationship Id="rId7" Type="http://schemas.openxmlformats.org/officeDocument/2006/relationships/hyperlink" Target="http://www3.lrs.lt/cgi-bin/preps2?a=162207&amp;b=" TargetMode="External"/><Relationship Id="rId12" Type="http://schemas.openxmlformats.org/officeDocument/2006/relationships/hyperlink" Target="http://www3.lrs.lt/cgi-bin/preps2?a=412853&amp;b=" TargetMode="External"/><Relationship Id="rId17" Type="http://schemas.openxmlformats.org/officeDocument/2006/relationships/hyperlink" Target="http://www3.lrs.lt/cgi-bin/preps2?a=280576&amp;b=" TargetMode="External"/><Relationship Id="rId25" Type="http://schemas.openxmlformats.org/officeDocument/2006/relationships/hyperlink" Target="http://www3.lrs.lt/cgi-bin/preps2?a=280576&amp;b=" TargetMode="External"/><Relationship Id="rId33" Type="http://schemas.openxmlformats.org/officeDocument/2006/relationships/hyperlink" Target="http://www3.lrs.lt/cgi-bin/preps2?a=256808&amp;b=" TargetMode="External"/><Relationship Id="rId2" Type="http://schemas.openxmlformats.org/officeDocument/2006/relationships/styles" Target="styles.xml"/><Relationship Id="rId16" Type="http://schemas.openxmlformats.org/officeDocument/2006/relationships/hyperlink" Target="http://www3.lrs.lt/cgi-bin/preps2?a=256808&amp;b=" TargetMode="External"/><Relationship Id="rId20" Type="http://schemas.openxmlformats.org/officeDocument/2006/relationships/hyperlink" Target="http://www3.lrs.lt/cgi-bin/preps2?a=280576&amp;b=" TargetMode="External"/><Relationship Id="rId29" Type="http://schemas.openxmlformats.org/officeDocument/2006/relationships/hyperlink" Target="http://www3.lrs.lt/cgi-bin/preps2?a=6769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56808&amp;b=" TargetMode="External"/><Relationship Id="rId24" Type="http://schemas.openxmlformats.org/officeDocument/2006/relationships/hyperlink" Target="http://www3.lrs.lt/cgi-bin/preps2?a=256808&amp;b=" TargetMode="External"/><Relationship Id="rId32" Type="http://schemas.openxmlformats.org/officeDocument/2006/relationships/hyperlink" Target="http://www3.lrs.lt/cgi-bin/preps2?a=232365&amp;b="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412853&amp;b=" TargetMode="External"/><Relationship Id="rId23" Type="http://schemas.openxmlformats.org/officeDocument/2006/relationships/hyperlink" Target="http://www3.lrs.lt/cgi-bin/preps2?a=280576&amp;b=" TargetMode="External"/><Relationship Id="rId28" Type="http://schemas.openxmlformats.org/officeDocument/2006/relationships/hyperlink" Target="http://www3.lrs.lt/cgi-bin/preps2?a=44935&amp;b=" TargetMode="External"/><Relationship Id="rId36" Type="http://schemas.openxmlformats.org/officeDocument/2006/relationships/fontTable" Target="fontTable.xml"/><Relationship Id="rId10" Type="http://schemas.openxmlformats.org/officeDocument/2006/relationships/hyperlink" Target="http://www3.lrs.lt/cgi-bin/preps2?a=412853&amp;b=" TargetMode="External"/><Relationship Id="rId19" Type="http://schemas.openxmlformats.org/officeDocument/2006/relationships/hyperlink" Target="http://www3.lrs.lt/cgi-bin/preps2?a=280576&amp;b=" TargetMode="External"/><Relationship Id="rId31" Type="http://schemas.openxmlformats.org/officeDocument/2006/relationships/hyperlink" Target="http://www3.lrs.lt/cgi-bin/preps2?a=223787&amp;b=" TargetMode="External"/><Relationship Id="rId4" Type="http://schemas.openxmlformats.org/officeDocument/2006/relationships/webSettings" Target="webSettings.xml"/><Relationship Id="rId9" Type="http://schemas.openxmlformats.org/officeDocument/2006/relationships/hyperlink" Target="http://www3.lrs.lt/cgi-bin/preps2?a=280576&amp;b=" TargetMode="External"/><Relationship Id="rId14" Type="http://schemas.openxmlformats.org/officeDocument/2006/relationships/hyperlink" Target="http://www3.lrs.lt/cgi-bin/preps2?a=232365&amp;b=" TargetMode="External"/><Relationship Id="rId22" Type="http://schemas.openxmlformats.org/officeDocument/2006/relationships/hyperlink" Target="http://www3.lrs.lt/cgi-bin/preps2?a=280576&amp;b=" TargetMode="External"/><Relationship Id="rId27" Type="http://schemas.openxmlformats.org/officeDocument/2006/relationships/hyperlink" Target="http://www3.lrs.lt/cgi-bin/preps2?a=22555&amp;b=" TargetMode="External"/><Relationship Id="rId30" Type="http://schemas.openxmlformats.org/officeDocument/2006/relationships/hyperlink" Target="http://www3.lrs.lt/cgi-bin/preps2?a=162207&amp;b=" TargetMode="External"/><Relationship Id="rId35" Type="http://schemas.openxmlformats.org/officeDocument/2006/relationships/hyperlink" Target="http://www3.lrs.lt/cgi-bin/preps2?a=41285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4236</Words>
  <Characters>30124</Characters>
  <Application>Microsoft Office Word</Application>
  <DocSecurity>4</DocSecurity>
  <Lines>1309</Lines>
  <Paragraphs>404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33956</CharactersWithSpaces>
  <SharedDoc>false</SharedDoc>
  <HLinks>
    <vt:vector size="174" baseType="variant">
      <vt:variant>
        <vt:i4>1507417</vt:i4>
      </vt:variant>
      <vt:variant>
        <vt:i4>84</vt:i4>
      </vt:variant>
      <vt:variant>
        <vt:i4>0</vt:i4>
      </vt:variant>
      <vt:variant>
        <vt:i4>5</vt:i4>
      </vt:variant>
      <vt:variant>
        <vt:lpwstr>http://www3.lrs.lt/cgi-bin/preps2?a=412853&amp;b=</vt:lpwstr>
      </vt:variant>
      <vt:variant>
        <vt:lpwstr/>
      </vt:variant>
      <vt:variant>
        <vt:i4>1441887</vt:i4>
      </vt:variant>
      <vt:variant>
        <vt:i4>81</vt:i4>
      </vt:variant>
      <vt:variant>
        <vt:i4>0</vt:i4>
      </vt:variant>
      <vt:variant>
        <vt:i4>5</vt:i4>
      </vt:variant>
      <vt:variant>
        <vt:lpwstr>http://www3.lrs.lt/cgi-bin/preps2?a=280576&amp;b=</vt:lpwstr>
      </vt:variant>
      <vt:variant>
        <vt:lpwstr/>
      </vt:variant>
      <vt:variant>
        <vt:i4>1572958</vt:i4>
      </vt:variant>
      <vt:variant>
        <vt:i4>78</vt:i4>
      </vt:variant>
      <vt:variant>
        <vt:i4>0</vt:i4>
      </vt:variant>
      <vt:variant>
        <vt:i4>5</vt:i4>
      </vt:variant>
      <vt:variant>
        <vt:lpwstr>http://www3.lrs.lt/cgi-bin/preps2?a=256808&amp;b=</vt:lpwstr>
      </vt:variant>
      <vt:variant>
        <vt:lpwstr/>
      </vt:variant>
      <vt:variant>
        <vt:i4>1572956</vt:i4>
      </vt:variant>
      <vt:variant>
        <vt:i4>75</vt:i4>
      </vt:variant>
      <vt:variant>
        <vt:i4>0</vt:i4>
      </vt:variant>
      <vt:variant>
        <vt:i4>5</vt:i4>
      </vt:variant>
      <vt:variant>
        <vt:lpwstr>http://www3.lrs.lt/cgi-bin/preps2?a=232365&amp;b=</vt:lpwstr>
      </vt:variant>
      <vt:variant>
        <vt:lpwstr/>
      </vt:variant>
      <vt:variant>
        <vt:i4>2031699</vt:i4>
      </vt:variant>
      <vt:variant>
        <vt:i4>72</vt:i4>
      </vt:variant>
      <vt:variant>
        <vt:i4>0</vt:i4>
      </vt:variant>
      <vt:variant>
        <vt:i4>5</vt:i4>
      </vt:variant>
      <vt:variant>
        <vt:lpwstr>http://www3.lrs.lt/cgi-bin/preps2?a=223787&amp;b=</vt:lpwstr>
      </vt:variant>
      <vt:variant>
        <vt:lpwstr/>
      </vt:variant>
      <vt:variant>
        <vt:i4>1966169</vt:i4>
      </vt:variant>
      <vt:variant>
        <vt:i4>69</vt:i4>
      </vt:variant>
      <vt:variant>
        <vt:i4>0</vt:i4>
      </vt:variant>
      <vt:variant>
        <vt:i4>5</vt:i4>
      </vt:variant>
      <vt:variant>
        <vt:lpwstr>http://www3.lrs.lt/cgi-bin/preps2?a=162207&amp;b=</vt:lpwstr>
      </vt:variant>
      <vt:variant>
        <vt:lpwstr/>
      </vt:variant>
      <vt:variant>
        <vt:i4>5898267</vt:i4>
      </vt:variant>
      <vt:variant>
        <vt:i4>66</vt:i4>
      </vt:variant>
      <vt:variant>
        <vt:i4>0</vt:i4>
      </vt:variant>
      <vt:variant>
        <vt:i4>5</vt:i4>
      </vt:variant>
      <vt:variant>
        <vt:lpwstr>http://www3.lrs.lt/cgi-bin/preps2?a=67695&amp;b=</vt:lpwstr>
      </vt:variant>
      <vt:variant>
        <vt:lpwstr/>
      </vt:variant>
      <vt:variant>
        <vt:i4>5439510</vt:i4>
      </vt:variant>
      <vt:variant>
        <vt:i4>63</vt:i4>
      </vt:variant>
      <vt:variant>
        <vt:i4>0</vt:i4>
      </vt:variant>
      <vt:variant>
        <vt:i4>5</vt:i4>
      </vt:variant>
      <vt:variant>
        <vt:lpwstr>http://www3.lrs.lt/cgi-bin/preps2?a=44935&amp;b=</vt:lpwstr>
      </vt:variant>
      <vt:variant>
        <vt:lpwstr/>
      </vt:variant>
      <vt:variant>
        <vt:i4>5439516</vt:i4>
      </vt:variant>
      <vt:variant>
        <vt:i4>60</vt:i4>
      </vt:variant>
      <vt:variant>
        <vt:i4>0</vt:i4>
      </vt:variant>
      <vt:variant>
        <vt:i4>5</vt:i4>
      </vt:variant>
      <vt:variant>
        <vt:lpwstr>http://www3.lrs.lt/cgi-bin/preps2?a=22555&amp;b=</vt:lpwstr>
      </vt:variant>
      <vt:variant>
        <vt:lpwstr/>
      </vt:variant>
      <vt:variant>
        <vt:i4>1507417</vt:i4>
      </vt:variant>
      <vt:variant>
        <vt:i4>57</vt:i4>
      </vt:variant>
      <vt:variant>
        <vt:i4>0</vt:i4>
      </vt:variant>
      <vt:variant>
        <vt:i4>5</vt:i4>
      </vt:variant>
      <vt:variant>
        <vt:lpwstr>http://www3.lrs.lt/cgi-bin/preps2?a=412853&amp;b=</vt:lpwstr>
      </vt:variant>
      <vt:variant>
        <vt:lpwstr/>
      </vt:variant>
      <vt:variant>
        <vt:i4>1441887</vt:i4>
      </vt:variant>
      <vt:variant>
        <vt:i4>54</vt:i4>
      </vt:variant>
      <vt:variant>
        <vt:i4>0</vt:i4>
      </vt:variant>
      <vt:variant>
        <vt:i4>5</vt:i4>
      </vt:variant>
      <vt:variant>
        <vt:lpwstr>http://www3.lrs.lt/cgi-bin/preps2?a=280576&amp;b=</vt:lpwstr>
      </vt:variant>
      <vt:variant>
        <vt:lpwstr/>
      </vt:variant>
      <vt:variant>
        <vt:i4>1572958</vt:i4>
      </vt:variant>
      <vt:variant>
        <vt:i4>51</vt:i4>
      </vt:variant>
      <vt:variant>
        <vt:i4>0</vt:i4>
      </vt:variant>
      <vt:variant>
        <vt:i4>5</vt:i4>
      </vt:variant>
      <vt:variant>
        <vt:lpwstr>http://www3.lrs.lt/cgi-bin/preps2?a=256808&amp;b=</vt:lpwstr>
      </vt:variant>
      <vt:variant>
        <vt:lpwstr/>
      </vt:variant>
      <vt:variant>
        <vt:i4>1441887</vt:i4>
      </vt:variant>
      <vt:variant>
        <vt:i4>48</vt:i4>
      </vt:variant>
      <vt:variant>
        <vt:i4>0</vt:i4>
      </vt:variant>
      <vt:variant>
        <vt:i4>5</vt:i4>
      </vt:variant>
      <vt:variant>
        <vt:lpwstr>http://www3.lrs.lt/cgi-bin/preps2?a=280576&amp;b=</vt:lpwstr>
      </vt:variant>
      <vt:variant>
        <vt:lpwstr/>
      </vt:variant>
      <vt:variant>
        <vt:i4>1441887</vt:i4>
      </vt:variant>
      <vt:variant>
        <vt:i4>45</vt:i4>
      </vt:variant>
      <vt:variant>
        <vt:i4>0</vt:i4>
      </vt:variant>
      <vt:variant>
        <vt:i4>5</vt:i4>
      </vt:variant>
      <vt:variant>
        <vt:lpwstr>http://www3.lrs.lt/cgi-bin/preps2?a=280576&amp;b=</vt:lpwstr>
      </vt:variant>
      <vt:variant>
        <vt:lpwstr/>
      </vt:variant>
      <vt:variant>
        <vt:i4>1441887</vt:i4>
      </vt:variant>
      <vt:variant>
        <vt:i4>42</vt:i4>
      </vt:variant>
      <vt:variant>
        <vt:i4>0</vt:i4>
      </vt:variant>
      <vt:variant>
        <vt:i4>5</vt:i4>
      </vt:variant>
      <vt:variant>
        <vt:lpwstr>http://www3.lrs.lt/cgi-bin/preps2?a=280576&amp;b=</vt:lpwstr>
      </vt:variant>
      <vt:variant>
        <vt:lpwstr/>
      </vt:variant>
      <vt:variant>
        <vt:i4>1441887</vt:i4>
      </vt:variant>
      <vt:variant>
        <vt:i4>39</vt:i4>
      </vt:variant>
      <vt:variant>
        <vt:i4>0</vt:i4>
      </vt:variant>
      <vt:variant>
        <vt:i4>5</vt:i4>
      </vt:variant>
      <vt:variant>
        <vt:lpwstr>http://www3.lrs.lt/cgi-bin/preps2?a=280576&amp;b=</vt:lpwstr>
      </vt:variant>
      <vt:variant>
        <vt:lpwstr/>
      </vt:variant>
      <vt:variant>
        <vt:i4>1441887</vt:i4>
      </vt:variant>
      <vt:variant>
        <vt:i4>36</vt:i4>
      </vt:variant>
      <vt:variant>
        <vt:i4>0</vt:i4>
      </vt:variant>
      <vt:variant>
        <vt:i4>5</vt:i4>
      </vt:variant>
      <vt:variant>
        <vt:lpwstr>http://www3.lrs.lt/cgi-bin/preps2?a=280576&amp;b=</vt:lpwstr>
      </vt:variant>
      <vt:variant>
        <vt:lpwstr/>
      </vt:variant>
      <vt:variant>
        <vt:i4>1441887</vt:i4>
      </vt:variant>
      <vt:variant>
        <vt:i4>33</vt:i4>
      </vt:variant>
      <vt:variant>
        <vt:i4>0</vt:i4>
      </vt:variant>
      <vt:variant>
        <vt:i4>5</vt:i4>
      </vt:variant>
      <vt:variant>
        <vt:lpwstr>http://www3.lrs.lt/cgi-bin/preps2?a=280576&amp;b=</vt:lpwstr>
      </vt:variant>
      <vt:variant>
        <vt:lpwstr/>
      </vt:variant>
      <vt:variant>
        <vt:i4>1441887</vt:i4>
      </vt:variant>
      <vt:variant>
        <vt:i4>30</vt:i4>
      </vt:variant>
      <vt:variant>
        <vt:i4>0</vt:i4>
      </vt:variant>
      <vt:variant>
        <vt:i4>5</vt:i4>
      </vt:variant>
      <vt:variant>
        <vt:lpwstr>http://www3.lrs.lt/cgi-bin/preps2?a=280576&amp;b=</vt:lpwstr>
      </vt:variant>
      <vt:variant>
        <vt:lpwstr/>
      </vt:variant>
      <vt:variant>
        <vt:i4>1572958</vt:i4>
      </vt:variant>
      <vt:variant>
        <vt:i4>27</vt:i4>
      </vt:variant>
      <vt:variant>
        <vt:i4>0</vt:i4>
      </vt:variant>
      <vt:variant>
        <vt:i4>5</vt:i4>
      </vt:variant>
      <vt:variant>
        <vt:lpwstr>http://www3.lrs.lt/cgi-bin/preps2?a=256808&amp;b=</vt:lpwstr>
      </vt:variant>
      <vt:variant>
        <vt:lpwstr/>
      </vt:variant>
      <vt:variant>
        <vt:i4>1507417</vt:i4>
      </vt:variant>
      <vt:variant>
        <vt:i4>24</vt:i4>
      </vt:variant>
      <vt:variant>
        <vt:i4>0</vt:i4>
      </vt:variant>
      <vt:variant>
        <vt:i4>5</vt:i4>
      </vt:variant>
      <vt:variant>
        <vt:lpwstr>http://www3.lrs.lt/cgi-bin/preps2?a=412853&amp;b=</vt:lpwstr>
      </vt:variant>
      <vt:variant>
        <vt:lpwstr/>
      </vt:variant>
      <vt:variant>
        <vt:i4>1572956</vt:i4>
      </vt:variant>
      <vt:variant>
        <vt:i4>21</vt:i4>
      </vt:variant>
      <vt:variant>
        <vt:i4>0</vt:i4>
      </vt:variant>
      <vt:variant>
        <vt:i4>5</vt:i4>
      </vt:variant>
      <vt:variant>
        <vt:lpwstr>http://www3.lrs.lt/cgi-bin/preps2?a=232365&amp;b=</vt:lpwstr>
      </vt:variant>
      <vt:variant>
        <vt:lpwstr/>
      </vt:variant>
      <vt:variant>
        <vt:i4>2031699</vt:i4>
      </vt:variant>
      <vt:variant>
        <vt:i4>18</vt:i4>
      </vt:variant>
      <vt:variant>
        <vt:i4>0</vt:i4>
      </vt:variant>
      <vt:variant>
        <vt:i4>5</vt:i4>
      </vt:variant>
      <vt:variant>
        <vt:lpwstr>http://www3.lrs.lt/cgi-bin/preps2?a=223787&amp;b=</vt:lpwstr>
      </vt:variant>
      <vt:variant>
        <vt:lpwstr/>
      </vt:variant>
      <vt:variant>
        <vt:i4>1507417</vt:i4>
      </vt:variant>
      <vt:variant>
        <vt:i4>15</vt:i4>
      </vt:variant>
      <vt:variant>
        <vt:i4>0</vt:i4>
      </vt:variant>
      <vt:variant>
        <vt:i4>5</vt:i4>
      </vt:variant>
      <vt:variant>
        <vt:lpwstr>http://www3.lrs.lt/cgi-bin/preps2?a=412853&amp;b=</vt:lpwstr>
      </vt:variant>
      <vt:variant>
        <vt:lpwstr/>
      </vt:variant>
      <vt:variant>
        <vt:i4>1572958</vt:i4>
      </vt:variant>
      <vt:variant>
        <vt:i4>12</vt:i4>
      </vt:variant>
      <vt:variant>
        <vt:i4>0</vt:i4>
      </vt:variant>
      <vt:variant>
        <vt:i4>5</vt:i4>
      </vt:variant>
      <vt:variant>
        <vt:lpwstr>http://www3.lrs.lt/cgi-bin/preps2?a=256808&amp;b=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